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CFE33" w14:textId="77777777" w:rsidR="0087417E" w:rsidRDefault="0087417E">
      <w:pPr>
        <w:spacing w:after="40"/>
        <w:rPr>
          <w:rFonts w:ascii="Arial" w:hAnsi="Arial" w:cs="Arial"/>
          <w:spacing w:val="12"/>
          <w:kern w:val="60"/>
          <w:sz w:val="18"/>
          <w:szCs w:val="18"/>
        </w:rPr>
      </w:pPr>
      <w:r>
        <w:rPr>
          <w:rFonts w:ascii="Arial" w:hAnsi="Arial" w:cs="Arial"/>
          <w:spacing w:val="12"/>
          <w:kern w:val="60"/>
          <w:sz w:val="18"/>
          <w:szCs w:val="18"/>
        </w:rPr>
        <w:t>KRAJSKÝ ÚŘAD KRAJE VYSOČINA</w:t>
      </w:r>
    </w:p>
    <w:p w14:paraId="2A70D0A8" w14:textId="77777777" w:rsidR="0087417E" w:rsidRDefault="003376E2">
      <w:pPr>
        <w:spacing w:after="40"/>
        <w:rPr>
          <w:rFonts w:ascii="Arial" w:hAnsi="Arial" w:cs="Arial"/>
        </w:rPr>
      </w:pPr>
      <w:r>
        <w:rPr>
          <w:rFonts w:ascii="Arial" w:hAnsi="Arial" w:cs="Arial"/>
          <w:sz w:val="19"/>
        </w:rPr>
        <w:t xml:space="preserve">Odbor </w:t>
      </w:r>
      <w:r w:rsidR="004160DA" w:rsidRPr="004160DA">
        <w:rPr>
          <w:rFonts w:ascii="Arial" w:hAnsi="Arial" w:cs="Arial"/>
          <w:sz w:val="19"/>
        </w:rPr>
        <w:t>životního prostředí a zemědělství</w:t>
      </w:r>
    </w:p>
    <w:p w14:paraId="4501869C" w14:textId="1A628D0D" w:rsidR="0087417E" w:rsidRDefault="00F454A3">
      <w:pPr>
        <w:spacing w:before="80" w:line="36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Ke Skalce 5907/47</w:t>
      </w:r>
      <w:r w:rsidR="0087417E">
        <w:rPr>
          <w:rFonts w:ascii="Arial" w:hAnsi="Arial" w:cs="Arial"/>
          <w:sz w:val="16"/>
        </w:rPr>
        <w:t>, 58</w:t>
      </w:r>
      <w:r w:rsidR="00C30E39">
        <w:rPr>
          <w:rFonts w:ascii="Arial" w:hAnsi="Arial" w:cs="Arial"/>
          <w:sz w:val="16"/>
        </w:rPr>
        <w:t>6 01</w:t>
      </w:r>
      <w:r w:rsidR="0087417E">
        <w:rPr>
          <w:rFonts w:ascii="Arial" w:hAnsi="Arial" w:cs="Arial"/>
          <w:sz w:val="16"/>
        </w:rPr>
        <w:t xml:space="preserve">  Jihlava, Česká republika</w:t>
      </w:r>
    </w:p>
    <w:p w14:paraId="6695F6BF" w14:textId="56C91EB6" w:rsidR="000A2C46" w:rsidRDefault="005D7421" w:rsidP="000A2C46">
      <w:pPr>
        <w:pStyle w:val="Zpat"/>
        <w:rPr>
          <w:szCs w:val="16"/>
        </w:rPr>
      </w:pPr>
      <w:r>
        <w:rPr>
          <w:sz w:val="16"/>
          <w:szCs w:val="16"/>
        </w:rPr>
        <w:t>tel.: 564 602 </w:t>
      </w:r>
      <w:r w:rsidR="00C30E39">
        <w:rPr>
          <w:sz w:val="16"/>
          <w:szCs w:val="16"/>
        </w:rPr>
        <w:t>502</w:t>
      </w:r>
      <w:r w:rsidR="000A2C46">
        <w:rPr>
          <w:sz w:val="16"/>
          <w:szCs w:val="16"/>
        </w:rPr>
        <w:t>, e-mail: posta@kr-vysocina.cz</w:t>
      </w:r>
    </w:p>
    <w:p w14:paraId="2227E2B1" w14:textId="77777777" w:rsidR="0087417E" w:rsidRDefault="000704E6" w:rsidP="00C175D8">
      <w:pPr>
        <w:spacing w:after="480"/>
        <w:rPr>
          <w:rFonts w:ascii="Arial" w:hAnsi="Arial" w:cs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25F61594" wp14:editId="42F89058">
                <wp:simplePos x="0" y="0"/>
                <wp:positionH relativeFrom="margin">
                  <wp:align>right</wp:align>
                </wp:positionH>
                <wp:positionV relativeFrom="page">
                  <wp:posOffset>1243330</wp:posOffset>
                </wp:positionV>
                <wp:extent cx="2567940" cy="1097280"/>
                <wp:effectExtent l="0" t="0" r="3810" b="7620"/>
                <wp:wrapTight wrapText="bothSides">
                  <wp:wrapPolygon edited="0">
                    <wp:start x="0" y="0"/>
                    <wp:lineTo x="0" y="21375"/>
                    <wp:lineTo x="21472" y="21375"/>
                    <wp:lineTo x="21472" y="0"/>
                    <wp:lineTo x="0" y="0"/>
                  </wp:wrapPolygon>
                </wp:wrapTight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94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8D6AA" w14:textId="60624DE9" w:rsidR="001D6F59" w:rsidRPr="00B96778" w:rsidRDefault="007D3D28" w:rsidP="00DE169E">
                            <w:pPr>
                              <w:pStyle w:val="KRUTEXTODSTAVCE"/>
                              <w:spacing w:line="240" w:lineRule="auto"/>
                            </w:pPr>
                            <w:r w:rsidRPr="00D84DEB">
                              <w:t xml:space="preserve">Krajský </w:t>
                            </w:r>
                            <w:r w:rsidRPr="00B96778">
                              <w:t xml:space="preserve">úřad Kraje Vysočina </w:t>
                            </w:r>
                          </w:p>
                          <w:p w14:paraId="3653C6C7" w14:textId="0007772A" w:rsidR="007D3D28" w:rsidRPr="00B96778" w:rsidRDefault="00D84DEB" w:rsidP="00DE169E">
                            <w:pPr>
                              <w:pStyle w:val="KRUTEXTODSTAVCE"/>
                              <w:spacing w:line="240" w:lineRule="auto"/>
                            </w:pPr>
                            <w:r w:rsidRPr="00B96778">
                              <w:t>Odbor majetkový</w:t>
                            </w:r>
                          </w:p>
                          <w:p w14:paraId="39733889" w14:textId="6A53D595" w:rsidR="00D84DEB" w:rsidRPr="00B96778" w:rsidRDefault="00D84DEB" w:rsidP="00DE169E">
                            <w:pPr>
                              <w:pStyle w:val="KRUTEXTODSTAVCE"/>
                              <w:spacing w:line="240" w:lineRule="auto"/>
                            </w:pPr>
                            <w:r w:rsidRPr="00B96778">
                              <w:t>Ing. Zdeněk Berka</w:t>
                            </w:r>
                          </w:p>
                          <w:p w14:paraId="2D35926B" w14:textId="6C991972" w:rsidR="00D84DEB" w:rsidRPr="00B96778" w:rsidRDefault="00D84DEB" w:rsidP="00DE169E">
                            <w:pPr>
                              <w:pStyle w:val="KRUTEXTODSTAVCE"/>
                              <w:spacing w:line="240" w:lineRule="auto"/>
                            </w:pPr>
                            <w:r w:rsidRPr="00B96778">
                              <w:t>Žižkova 1882/57</w:t>
                            </w:r>
                          </w:p>
                          <w:p w14:paraId="48722A9E" w14:textId="03B7AF1B" w:rsidR="00D84DEB" w:rsidRPr="00B96778" w:rsidRDefault="00D84DEB" w:rsidP="00DE169E">
                            <w:pPr>
                              <w:pStyle w:val="KRUTEXTODSTAVCE"/>
                              <w:spacing w:line="240" w:lineRule="auto"/>
                            </w:pPr>
                            <w:r w:rsidRPr="00B96778">
                              <w:t>586 01 Jihlava</w:t>
                            </w:r>
                          </w:p>
                          <w:p w14:paraId="3AB5864B" w14:textId="77777777" w:rsidR="00D84DEB" w:rsidRPr="00B96778" w:rsidRDefault="00D84DEB" w:rsidP="00DE169E">
                            <w:pPr>
                              <w:pStyle w:val="KRUTEXTODSTAVCE"/>
                              <w:spacing w:line="240" w:lineRule="auto"/>
                            </w:pPr>
                          </w:p>
                          <w:p w14:paraId="2FEA31DA" w14:textId="74D74F0F" w:rsidR="001D6F59" w:rsidRPr="00B96778" w:rsidRDefault="00D84DEB" w:rsidP="0059440B">
                            <w:pPr>
                              <w:pStyle w:val="KRUTEXTODSTAVCE"/>
                              <w:ind w:left="142" w:hanging="142"/>
                              <w:rPr>
                                <w:szCs w:val="16"/>
                              </w:rPr>
                            </w:pPr>
                            <w:r w:rsidRPr="00B96778">
                              <w:rPr>
                                <w:szCs w:val="16"/>
                              </w:rPr>
                              <w:t xml:space="preserve">Zde </w:t>
                            </w:r>
                          </w:p>
                          <w:p w14:paraId="46873A35" w14:textId="77777777" w:rsidR="001D6F59" w:rsidRDefault="001D6F59" w:rsidP="00DE169E">
                            <w:pPr>
                              <w:pStyle w:val="KRUTEXTODSTAVCE"/>
                              <w:spacing w:line="240" w:lineRule="auto"/>
                            </w:pPr>
                          </w:p>
                          <w:p w14:paraId="4CD0DE11" w14:textId="77777777" w:rsidR="001D6F59" w:rsidRDefault="001D6F59">
                            <w:pPr>
                              <w:pStyle w:val="KRUTEXTODSTAVCE"/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F6159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1pt;margin-top:97.9pt;width:202.2pt;height:86.4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" stroked="f">
                <v:textbox inset="0,0,0,0">
                  <w:txbxContent>
                    <w:p w14:paraId="4778D6AA" w14:textId="60624DE9" w:rsidR="001D6F59" w:rsidRPr="00B96778" w:rsidRDefault="007D3D28" w:rsidP="00DE169E">
                      <w:pPr>
                        <w:pStyle w:val="KRUTEXTODSTAVCE"/>
                        <w:spacing w:line="240" w:lineRule="auto"/>
                      </w:pPr>
                      <w:r w:rsidRPr="00D84DEB">
                        <w:t xml:space="preserve">Krajský </w:t>
                      </w:r>
                      <w:r w:rsidRPr="00B96778">
                        <w:t xml:space="preserve">úřad Kraje Vysočina </w:t>
                      </w:r>
                    </w:p>
                    <w:p w14:paraId="3653C6C7" w14:textId="0007772A" w:rsidR="007D3D28" w:rsidRPr="00B96778" w:rsidRDefault="00D84DEB" w:rsidP="00DE169E">
                      <w:pPr>
                        <w:pStyle w:val="KRUTEXTODSTAVCE"/>
                        <w:spacing w:line="240" w:lineRule="auto"/>
                      </w:pPr>
                      <w:r w:rsidRPr="00B96778">
                        <w:t>Odbor majetkový</w:t>
                      </w:r>
                    </w:p>
                    <w:p w14:paraId="39733889" w14:textId="6A53D595" w:rsidR="00D84DEB" w:rsidRPr="00B96778" w:rsidRDefault="00D84DEB" w:rsidP="00DE169E">
                      <w:pPr>
                        <w:pStyle w:val="KRUTEXTODSTAVCE"/>
                        <w:spacing w:line="240" w:lineRule="auto"/>
                      </w:pPr>
                      <w:r w:rsidRPr="00B96778">
                        <w:t>Ing. Zdeněk Berka</w:t>
                      </w:r>
                    </w:p>
                    <w:p w14:paraId="2D35926B" w14:textId="6C991972" w:rsidR="00D84DEB" w:rsidRPr="00B96778" w:rsidRDefault="00D84DEB" w:rsidP="00DE169E">
                      <w:pPr>
                        <w:pStyle w:val="KRUTEXTODSTAVCE"/>
                        <w:spacing w:line="240" w:lineRule="auto"/>
                      </w:pPr>
                      <w:r w:rsidRPr="00B96778">
                        <w:t>Žižkova 1882/57</w:t>
                      </w:r>
                    </w:p>
                    <w:p w14:paraId="48722A9E" w14:textId="03B7AF1B" w:rsidR="00D84DEB" w:rsidRPr="00B96778" w:rsidRDefault="00D84DEB" w:rsidP="00DE169E">
                      <w:pPr>
                        <w:pStyle w:val="KRUTEXTODSTAVCE"/>
                        <w:spacing w:line="240" w:lineRule="auto"/>
                      </w:pPr>
                      <w:r w:rsidRPr="00B96778">
                        <w:t>586 01 Jihlava</w:t>
                      </w:r>
                    </w:p>
                    <w:p w14:paraId="3AB5864B" w14:textId="77777777" w:rsidR="00D84DEB" w:rsidRPr="00B96778" w:rsidRDefault="00D84DEB" w:rsidP="00DE169E">
                      <w:pPr>
                        <w:pStyle w:val="KRUTEXTODSTAVCE"/>
                        <w:spacing w:line="240" w:lineRule="auto"/>
                      </w:pPr>
                    </w:p>
                    <w:p w14:paraId="2FEA31DA" w14:textId="74D74F0F" w:rsidR="001D6F59" w:rsidRPr="00B96778" w:rsidRDefault="00D84DEB" w:rsidP="0059440B">
                      <w:pPr>
                        <w:pStyle w:val="KRUTEXTODSTAVCE"/>
                        <w:ind w:left="142" w:hanging="142"/>
                        <w:rPr>
                          <w:szCs w:val="16"/>
                        </w:rPr>
                      </w:pPr>
                      <w:r w:rsidRPr="00B96778">
                        <w:rPr>
                          <w:szCs w:val="16"/>
                        </w:rPr>
                        <w:t xml:space="preserve">Zde </w:t>
                      </w:r>
                    </w:p>
                    <w:p w14:paraId="46873A35" w14:textId="77777777" w:rsidR="001D6F59" w:rsidRDefault="001D6F59" w:rsidP="00DE169E">
                      <w:pPr>
                        <w:pStyle w:val="KRUTEXTODSTAVCE"/>
                        <w:spacing w:line="240" w:lineRule="auto"/>
                      </w:pPr>
                    </w:p>
                    <w:p w14:paraId="4CD0DE11" w14:textId="77777777" w:rsidR="001D6F59" w:rsidRDefault="001D6F59">
                      <w:pPr>
                        <w:pStyle w:val="KRUTEXTODSTAVCE"/>
                        <w:spacing w:line="240" w:lineRule="auto"/>
                      </w:pP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</w:p>
    <w:tbl>
      <w:tblPr>
        <w:tblpPr w:topFromText="1134" w:bottomFromText="567" w:vertAnchor="page" w:horzAnchor="margin" w:tblpY="4488"/>
        <w:tblOverlap w:val="never"/>
        <w:tblW w:w="9498" w:type="dxa"/>
        <w:tblBorders>
          <w:left w:val="single" w:sz="8" w:space="0" w:color="auto"/>
          <w:right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5"/>
        <w:gridCol w:w="2356"/>
        <w:gridCol w:w="2184"/>
        <w:gridCol w:w="2173"/>
      </w:tblGrid>
      <w:tr w:rsidR="0087417E" w14:paraId="63639E2A" w14:textId="77777777" w:rsidTr="00D84F8C">
        <w:trPr>
          <w:cantSplit/>
          <w:trHeight w:hRule="exact" w:val="158"/>
        </w:trPr>
        <w:tc>
          <w:tcPr>
            <w:tcW w:w="2785" w:type="dxa"/>
            <w:noWrap/>
            <w:tcMar>
              <w:left w:w="170" w:type="dxa"/>
              <w:right w:w="170" w:type="dxa"/>
            </w:tcMar>
          </w:tcPr>
          <w:p w14:paraId="6F3069F4" w14:textId="77777777" w:rsidR="0087417E" w:rsidRDefault="0087417E" w:rsidP="0044222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Váš dopis značky/ze dne</w:t>
            </w:r>
          </w:p>
        </w:tc>
        <w:tc>
          <w:tcPr>
            <w:tcW w:w="2356" w:type="dxa"/>
            <w:noWrap/>
            <w:tcMar>
              <w:left w:w="170" w:type="dxa"/>
              <w:right w:w="170" w:type="dxa"/>
            </w:tcMar>
          </w:tcPr>
          <w:p w14:paraId="2F5DA4B0" w14:textId="77777777" w:rsidR="0087417E" w:rsidRDefault="0087417E" w:rsidP="0044222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Číslo jednací</w:t>
            </w:r>
          </w:p>
        </w:tc>
        <w:tc>
          <w:tcPr>
            <w:tcW w:w="2184" w:type="dxa"/>
            <w:noWrap/>
            <w:tcMar>
              <w:left w:w="170" w:type="dxa"/>
              <w:right w:w="170" w:type="dxa"/>
            </w:tcMar>
          </w:tcPr>
          <w:p w14:paraId="3683AEE8" w14:textId="77777777" w:rsidR="0087417E" w:rsidRDefault="0087417E" w:rsidP="0044222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Vyřizuje/telefon</w:t>
            </w:r>
          </w:p>
        </w:tc>
        <w:tc>
          <w:tcPr>
            <w:tcW w:w="2173" w:type="dxa"/>
            <w:noWrap/>
            <w:tcMar>
              <w:left w:w="170" w:type="dxa"/>
              <w:right w:w="170" w:type="dxa"/>
            </w:tcMar>
          </w:tcPr>
          <w:p w14:paraId="74D9D23F" w14:textId="386A598B" w:rsidR="0087417E" w:rsidRDefault="00523A50" w:rsidP="0044222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Datum</w:t>
            </w:r>
          </w:p>
        </w:tc>
      </w:tr>
      <w:tr w:rsidR="0087417E" w14:paraId="2C59854C" w14:textId="77777777" w:rsidTr="00D84F8C">
        <w:trPr>
          <w:cantSplit/>
          <w:trHeight w:hRule="exact" w:val="414"/>
        </w:trPr>
        <w:tc>
          <w:tcPr>
            <w:tcW w:w="2785" w:type="dxa"/>
            <w:noWrap/>
            <w:tcMar>
              <w:top w:w="34" w:type="dxa"/>
              <w:left w:w="170" w:type="dxa"/>
              <w:right w:w="170" w:type="dxa"/>
            </w:tcMar>
          </w:tcPr>
          <w:p w14:paraId="412E5EB2" w14:textId="77777777" w:rsidR="009463BB" w:rsidRDefault="00796497" w:rsidP="00C33DD1">
            <w:pPr>
              <w:pStyle w:val="KRUODVOLUDAJETAB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Č.j.: KUJI 87258/2025</w:t>
            </w:r>
          </w:p>
          <w:p w14:paraId="7FB7A505" w14:textId="70191B31" w:rsidR="00796497" w:rsidRPr="00F952DA" w:rsidRDefault="007D3D28" w:rsidP="00C33DD1">
            <w:pPr>
              <w:pStyle w:val="KRUODVOLUDAJETAB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17. 10. 2025</w:t>
            </w:r>
          </w:p>
        </w:tc>
        <w:tc>
          <w:tcPr>
            <w:tcW w:w="2356" w:type="dxa"/>
            <w:noWrap/>
            <w:tcMar>
              <w:top w:w="34" w:type="dxa"/>
              <w:left w:w="170" w:type="dxa"/>
              <w:right w:w="170" w:type="dxa"/>
            </w:tcMar>
          </w:tcPr>
          <w:p w14:paraId="4342A302" w14:textId="58688F38" w:rsidR="00DE169E" w:rsidRPr="00F952DA" w:rsidRDefault="00DE169E" w:rsidP="0044222B">
            <w:pPr>
              <w:pStyle w:val="KRUODVOLUDAJETAB"/>
              <w:rPr>
                <w:sz w:val="16"/>
                <w:szCs w:val="18"/>
              </w:rPr>
            </w:pPr>
            <w:bookmarkStart w:id="0" w:name="_Hlk236141230"/>
            <w:r w:rsidRPr="00F952DA">
              <w:rPr>
                <w:sz w:val="16"/>
                <w:szCs w:val="18"/>
              </w:rPr>
              <w:t xml:space="preserve">KUJI </w:t>
            </w:r>
            <w:r w:rsidR="003D3820">
              <w:rPr>
                <w:sz w:val="16"/>
                <w:szCs w:val="18"/>
              </w:rPr>
              <w:t xml:space="preserve"> </w:t>
            </w:r>
            <w:r w:rsidR="003228A6">
              <w:rPr>
                <w:sz w:val="16"/>
                <w:szCs w:val="18"/>
              </w:rPr>
              <w:t>87266/2025</w:t>
            </w:r>
          </w:p>
          <w:p w14:paraId="6E7456AB" w14:textId="45E2B16C" w:rsidR="0087417E" w:rsidRPr="00F952DA" w:rsidRDefault="000D371D" w:rsidP="00C65EEC">
            <w:pPr>
              <w:pStyle w:val="KRUODVOLUDAJETAB"/>
              <w:rPr>
                <w:sz w:val="16"/>
                <w:szCs w:val="18"/>
              </w:rPr>
            </w:pPr>
            <w:r>
              <w:rPr>
                <w:sz w:val="16"/>
                <w:szCs w:val="16"/>
              </w:rPr>
              <w:t>OZP</w:t>
            </w:r>
            <w:r w:rsidR="00C65EEC">
              <w:rPr>
                <w:sz w:val="16"/>
                <w:szCs w:val="16"/>
              </w:rPr>
              <w:t>Z 80/2016</w:t>
            </w:r>
            <w:bookmarkEnd w:id="0"/>
          </w:p>
        </w:tc>
        <w:tc>
          <w:tcPr>
            <w:tcW w:w="2184" w:type="dxa"/>
            <w:noWrap/>
            <w:tcMar>
              <w:top w:w="34" w:type="dxa"/>
              <w:left w:w="170" w:type="dxa"/>
              <w:right w:w="170" w:type="dxa"/>
            </w:tcMar>
          </w:tcPr>
          <w:p w14:paraId="3FC586DB" w14:textId="1BFF3402" w:rsidR="0087417E" w:rsidRPr="00F952DA" w:rsidRDefault="0089422E" w:rsidP="0044222B">
            <w:pPr>
              <w:pStyle w:val="KRUODVOLUDAJETAB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Jan Stříteský</w:t>
            </w:r>
          </w:p>
          <w:p w14:paraId="002DE140" w14:textId="5A8F27E5" w:rsidR="00C4025B" w:rsidRPr="00F952DA" w:rsidRDefault="00C4025B" w:rsidP="0044222B">
            <w:pPr>
              <w:pStyle w:val="KRUODVOLUDAJETAB"/>
              <w:rPr>
                <w:sz w:val="16"/>
                <w:szCs w:val="18"/>
              </w:rPr>
            </w:pPr>
            <w:r w:rsidRPr="00F952DA">
              <w:rPr>
                <w:sz w:val="16"/>
                <w:szCs w:val="18"/>
              </w:rPr>
              <w:t xml:space="preserve">564 602 </w:t>
            </w:r>
            <w:r w:rsidR="0089422E">
              <w:rPr>
                <w:sz w:val="16"/>
                <w:szCs w:val="18"/>
              </w:rPr>
              <w:t>509</w:t>
            </w:r>
          </w:p>
        </w:tc>
        <w:tc>
          <w:tcPr>
            <w:tcW w:w="2173" w:type="dxa"/>
            <w:noWrap/>
            <w:tcMar>
              <w:top w:w="34" w:type="dxa"/>
              <w:left w:w="170" w:type="dxa"/>
              <w:right w:w="170" w:type="dxa"/>
            </w:tcMar>
          </w:tcPr>
          <w:p w14:paraId="22A84486" w14:textId="4C200280" w:rsidR="004E365E" w:rsidRPr="00F952DA" w:rsidRDefault="00796497" w:rsidP="00C65EEC">
            <w:pPr>
              <w:pStyle w:val="KRUODVOLUDAJETAB"/>
              <w:rPr>
                <w:sz w:val="16"/>
                <w:szCs w:val="18"/>
              </w:rPr>
            </w:pPr>
            <w:r>
              <w:rPr>
                <w:color w:val="000000" w:themeColor="text1"/>
                <w:sz w:val="16"/>
                <w:szCs w:val="18"/>
              </w:rPr>
              <w:t>17</w:t>
            </w:r>
            <w:r w:rsidR="000D371D">
              <w:rPr>
                <w:color w:val="000000" w:themeColor="text1"/>
                <w:sz w:val="16"/>
                <w:szCs w:val="18"/>
              </w:rPr>
              <w:t xml:space="preserve">. </w:t>
            </w:r>
            <w:r w:rsidR="00C65EEC">
              <w:rPr>
                <w:color w:val="000000" w:themeColor="text1"/>
                <w:sz w:val="16"/>
                <w:szCs w:val="18"/>
              </w:rPr>
              <w:t>10</w:t>
            </w:r>
            <w:r w:rsidR="00925B7D">
              <w:rPr>
                <w:color w:val="000000" w:themeColor="text1"/>
                <w:sz w:val="16"/>
                <w:szCs w:val="18"/>
              </w:rPr>
              <w:t>. 2025</w:t>
            </w:r>
          </w:p>
        </w:tc>
      </w:tr>
    </w:tbl>
    <w:p w14:paraId="015B8C6E" w14:textId="77777777" w:rsidR="0087417E" w:rsidRDefault="0087417E">
      <w:pPr>
        <w:pStyle w:val="KRUTEXTODSTAVCE"/>
      </w:pPr>
    </w:p>
    <w:p w14:paraId="7959E86B" w14:textId="3B4F105B" w:rsidR="004214DF" w:rsidRPr="001D3C8F" w:rsidRDefault="006F3F6B" w:rsidP="002A73B2">
      <w:pPr>
        <w:autoSpaceDE w:val="0"/>
        <w:autoSpaceDN w:val="0"/>
        <w:adjustRightInd w:val="0"/>
        <w:rPr>
          <w:rFonts w:ascii="Arial" w:hAnsi="Arial" w:cs="Arial"/>
          <w:sz w:val="22"/>
        </w:rPr>
      </w:pPr>
      <w:r w:rsidRPr="001D3C8F">
        <w:rPr>
          <w:rFonts w:ascii="Arial" w:hAnsi="Arial" w:cs="Arial"/>
          <w:b/>
          <w:bCs/>
          <w:sz w:val="22"/>
        </w:rPr>
        <w:t xml:space="preserve">Návrh </w:t>
      </w:r>
      <w:r w:rsidR="00684C8B">
        <w:rPr>
          <w:rFonts w:ascii="Arial" w:hAnsi="Arial" w:cs="Arial"/>
          <w:b/>
          <w:bCs/>
          <w:sz w:val="22"/>
        </w:rPr>
        <w:t xml:space="preserve">zadání </w:t>
      </w:r>
      <w:r w:rsidRPr="001D3C8F">
        <w:rPr>
          <w:rFonts w:ascii="Arial" w:hAnsi="Arial" w:cs="Arial"/>
          <w:b/>
          <w:bCs/>
          <w:sz w:val="22"/>
        </w:rPr>
        <w:t xml:space="preserve"> Změny</w:t>
      </w:r>
      <w:r w:rsidR="004214DF" w:rsidRPr="001D3C8F">
        <w:rPr>
          <w:rFonts w:ascii="Arial" w:hAnsi="Arial" w:cs="Arial"/>
          <w:b/>
          <w:bCs/>
          <w:sz w:val="22"/>
        </w:rPr>
        <w:t xml:space="preserve"> ÚP </w:t>
      </w:r>
      <w:r w:rsidR="00304A07">
        <w:rPr>
          <w:rFonts w:ascii="Arial" w:hAnsi="Arial" w:cs="Arial"/>
          <w:b/>
          <w:bCs/>
          <w:sz w:val="22"/>
        </w:rPr>
        <w:t>Jihlava</w:t>
      </w:r>
      <w:r w:rsidR="004214DF" w:rsidRPr="001D3C8F">
        <w:rPr>
          <w:rFonts w:ascii="Arial" w:hAnsi="Arial" w:cs="Arial"/>
          <w:b/>
          <w:bCs/>
          <w:sz w:val="22"/>
        </w:rPr>
        <w:t xml:space="preserve"> </w:t>
      </w:r>
    </w:p>
    <w:p w14:paraId="4457F8A9" w14:textId="0FA7ACE6" w:rsidR="00173CAC" w:rsidRPr="00AA6DDC" w:rsidRDefault="00173CAC" w:rsidP="00173CAC">
      <w:pPr>
        <w:pStyle w:val="Zkladntext3"/>
        <w:spacing w:before="120" w:after="120" w:line="264" w:lineRule="auto"/>
        <w:jc w:val="both"/>
        <w:rPr>
          <w:rFonts w:ascii="Arial" w:hAnsi="Arial" w:cs="Arial"/>
          <w:b w:val="0"/>
          <w:bCs w:val="0"/>
          <w:szCs w:val="22"/>
        </w:rPr>
      </w:pPr>
      <w:r w:rsidRPr="00AA6DDC">
        <w:rPr>
          <w:rFonts w:ascii="Arial" w:hAnsi="Arial" w:cs="Arial"/>
          <w:b w:val="0"/>
          <w:bCs w:val="0"/>
          <w:szCs w:val="22"/>
        </w:rPr>
        <w:t xml:space="preserve">Dne </w:t>
      </w:r>
      <w:r w:rsidR="007D3D28">
        <w:rPr>
          <w:rFonts w:ascii="Arial" w:hAnsi="Arial" w:cs="Arial"/>
          <w:b w:val="0"/>
          <w:bCs w:val="0"/>
          <w:szCs w:val="22"/>
        </w:rPr>
        <w:t>17</w:t>
      </w:r>
      <w:r w:rsidRPr="005A2A87">
        <w:rPr>
          <w:rFonts w:ascii="Arial" w:hAnsi="Arial" w:cs="Arial"/>
          <w:b w:val="0"/>
          <w:bCs w:val="0"/>
          <w:szCs w:val="22"/>
        </w:rPr>
        <w:t xml:space="preserve">. </w:t>
      </w:r>
      <w:r>
        <w:rPr>
          <w:rFonts w:ascii="Arial" w:hAnsi="Arial" w:cs="Arial"/>
          <w:b w:val="0"/>
          <w:bCs w:val="0"/>
          <w:szCs w:val="22"/>
        </w:rPr>
        <w:t>10</w:t>
      </w:r>
      <w:r w:rsidRPr="005A2A87">
        <w:rPr>
          <w:rFonts w:ascii="Arial" w:hAnsi="Arial" w:cs="Arial"/>
          <w:b w:val="0"/>
          <w:bCs w:val="0"/>
          <w:szCs w:val="22"/>
        </w:rPr>
        <w:t>.</w:t>
      </w:r>
      <w:r w:rsidRPr="00AA6DDC">
        <w:rPr>
          <w:rFonts w:ascii="Arial" w:hAnsi="Arial" w:cs="Arial"/>
          <w:b w:val="0"/>
          <w:bCs w:val="0"/>
          <w:szCs w:val="22"/>
        </w:rPr>
        <w:t xml:space="preserve"> 202</w:t>
      </w:r>
      <w:r>
        <w:rPr>
          <w:rFonts w:ascii="Arial" w:hAnsi="Arial" w:cs="Arial"/>
          <w:b w:val="0"/>
          <w:bCs w:val="0"/>
          <w:szCs w:val="22"/>
        </w:rPr>
        <w:t>5</w:t>
      </w:r>
      <w:r w:rsidRPr="00AA6DDC">
        <w:rPr>
          <w:rFonts w:ascii="Arial" w:hAnsi="Arial" w:cs="Arial"/>
          <w:b w:val="0"/>
          <w:bCs w:val="0"/>
          <w:szCs w:val="22"/>
        </w:rPr>
        <w:t xml:space="preserve"> obdržel Krajský úřad Kraje Vysočina odbor životního prostředí a zemědělství (dále jen „</w:t>
      </w:r>
      <w:proofErr w:type="spellStart"/>
      <w:r w:rsidRPr="00AA6DDC">
        <w:rPr>
          <w:rFonts w:ascii="Arial" w:hAnsi="Arial" w:cs="Arial"/>
          <w:b w:val="0"/>
          <w:bCs w:val="0"/>
          <w:szCs w:val="22"/>
        </w:rPr>
        <w:t>KrÚ</w:t>
      </w:r>
      <w:proofErr w:type="spellEnd"/>
      <w:r w:rsidRPr="00AA6DDC">
        <w:rPr>
          <w:rFonts w:ascii="Arial" w:hAnsi="Arial" w:cs="Arial"/>
          <w:b w:val="0"/>
          <w:bCs w:val="0"/>
          <w:szCs w:val="22"/>
        </w:rPr>
        <w:t xml:space="preserve"> Kraje Vysočina, OŽPZ“) žádost o stanovisko dle § 109 odst. 3 písm. a) a </w:t>
      </w:r>
      <w:r>
        <w:rPr>
          <w:rFonts w:ascii="Arial" w:hAnsi="Arial" w:cs="Arial"/>
          <w:b w:val="0"/>
          <w:bCs w:val="0"/>
          <w:szCs w:val="22"/>
        </w:rPr>
        <w:t xml:space="preserve">písm. </w:t>
      </w:r>
      <w:r w:rsidRPr="00AA6DDC">
        <w:rPr>
          <w:rFonts w:ascii="Arial" w:hAnsi="Arial" w:cs="Arial"/>
          <w:b w:val="0"/>
          <w:bCs w:val="0"/>
          <w:szCs w:val="22"/>
        </w:rPr>
        <w:t xml:space="preserve">b)  zákona č. 283/2021 Sb., stavební zákon (dále také „stavební zákon“), ve znění pozdějších předpisů k návrhu zadání </w:t>
      </w:r>
      <w:r>
        <w:rPr>
          <w:rFonts w:ascii="Arial" w:hAnsi="Arial" w:cs="Arial"/>
          <w:b w:val="0"/>
          <w:bCs w:val="0"/>
          <w:szCs w:val="22"/>
        </w:rPr>
        <w:t>z</w:t>
      </w:r>
      <w:r w:rsidRPr="00AA6DDC">
        <w:rPr>
          <w:rFonts w:ascii="Arial" w:hAnsi="Arial" w:cs="Arial"/>
          <w:b w:val="0"/>
          <w:bCs w:val="0"/>
          <w:szCs w:val="22"/>
        </w:rPr>
        <w:t>měny</w:t>
      </w:r>
      <w:r>
        <w:rPr>
          <w:rFonts w:ascii="Arial" w:hAnsi="Arial" w:cs="Arial"/>
          <w:b w:val="0"/>
          <w:bCs w:val="0"/>
          <w:szCs w:val="22"/>
        </w:rPr>
        <w:t xml:space="preserve"> </w:t>
      </w:r>
      <w:r w:rsidRPr="00AA6DDC">
        <w:rPr>
          <w:rFonts w:ascii="Arial" w:hAnsi="Arial" w:cs="Arial"/>
          <w:b w:val="0"/>
          <w:bCs w:val="0"/>
          <w:szCs w:val="22"/>
        </w:rPr>
        <w:t xml:space="preserve">územního plánu </w:t>
      </w:r>
      <w:r w:rsidR="008623A6">
        <w:rPr>
          <w:rFonts w:ascii="Arial" w:hAnsi="Arial" w:cs="Arial"/>
          <w:b w:val="0"/>
          <w:bCs w:val="0"/>
          <w:szCs w:val="22"/>
        </w:rPr>
        <w:t>Jihlava</w:t>
      </w:r>
      <w:r>
        <w:rPr>
          <w:rFonts w:ascii="Arial" w:hAnsi="Arial" w:cs="Arial"/>
          <w:b w:val="0"/>
          <w:bCs w:val="0"/>
          <w:szCs w:val="22"/>
        </w:rPr>
        <w:t xml:space="preserve"> </w:t>
      </w:r>
      <w:r w:rsidRPr="00AA6DDC">
        <w:rPr>
          <w:rFonts w:ascii="Arial" w:hAnsi="Arial" w:cs="Arial"/>
          <w:b w:val="0"/>
          <w:bCs w:val="0"/>
          <w:szCs w:val="22"/>
        </w:rPr>
        <w:t xml:space="preserve">(dále </w:t>
      </w:r>
      <w:r>
        <w:rPr>
          <w:rFonts w:ascii="Arial" w:hAnsi="Arial" w:cs="Arial"/>
          <w:b w:val="0"/>
          <w:bCs w:val="0"/>
          <w:szCs w:val="22"/>
        </w:rPr>
        <w:t>také</w:t>
      </w:r>
      <w:r w:rsidRPr="00AA6DDC">
        <w:rPr>
          <w:rFonts w:ascii="Arial" w:hAnsi="Arial" w:cs="Arial"/>
          <w:b w:val="0"/>
          <w:bCs w:val="0"/>
          <w:szCs w:val="22"/>
        </w:rPr>
        <w:t xml:space="preserve"> „ÚP </w:t>
      </w:r>
      <w:r>
        <w:rPr>
          <w:rFonts w:ascii="Arial" w:hAnsi="Arial" w:cs="Arial"/>
          <w:b w:val="0"/>
          <w:bCs w:val="0"/>
          <w:szCs w:val="22"/>
        </w:rPr>
        <w:t>Jihlava</w:t>
      </w:r>
      <w:r w:rsidRPr="00AA6DDC">
        <w:rPr>
          <w:rFonts w:ascii="Arial" w:hAnsi="Arial" w:cs="Arial"/>
          <w:b w:val="0"/>
          <w:bCs w:val="0"/>
          <w:szCs w:val="22"/>
        </w:rPr>
        <w:t>“), kter</w:t>
      </w:r>
      <w:r>
        <w:rPr>
          <w:rFonts w:ascii="Arial" w:hAnsi="Arial" w:cs="Arial"/>
          <w:b w:val="0"/>
          <w:bCs w:val="0"/>
          <w:szCs w:val="22"/>
        </w:rPr>
        <w:t>á</w:t>
      </w:r>
      <w:r w:rsidRPr="00AA6DDC">
        <w:rPr>
          <w:rFonts w:ascii="Arial" w:hAnsi="Arial" w:cs="Arial"/>
          <w:b w:val="0"/>
          <w:bCs w:val="0"/>
          <w:szCs w:val="22"/>
        </w:rPr>
        <w:t xml:space="preserve"> obsahuje následující požadav</w:t>
      </w:r>
      <w:r w:rsidR="0013575F">
        <w:rPr>
          <w:rFonts w:ascii="Arial" w:hAnsi="Arial" w:cs="Arial"/>
          <w:b w:val="0"/>
          <w:bCs w:val="0"/>
          <w:szCs w:val="22"/>
        </w:rPr>
        <w:t>e</w:t>
      </w:r>
      <w:r>
        <w:rPr>
          <w:rFonts w:ascii="Arial" w:hAnsi="Arial" w:cs="Arial"/>
          <w:b w:val="0"/>
          <w:bCs w:val="0"/>
          <w:szCs w:val="22"/>
        </w:rPr>
        <w:t>k</w:t>
      </w:r>
      <w:r w:rsidRPr="00AA6DDC">
        <w:rPr>
          <w:rFonts w:ascii="Arial" w:hAnsi="Arial" w:cs="Arial"/>
          <w:b w:val="0"/>
          <w:bCs w:val="0"/>
          <w:szCs w:val="22"/>
        </w:rPr>
        <w:t>:</w:t>
      </w:r>
    </w:p>
    <w:p w14:paraId="414A3162" w14:textId="77777777" w:rsidR="00520888" w:rsidRPr="00520888" w:rsidRDefault="00520888" w:rsidP="00520888">
      <w:pPr>
        <w:pStyle w:val="Zkladntext3"/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  <w:r w:rsidRPr="00520888">
        <w:rPr>
          <w:rFonts w:ascii="Arial" w:hAnsi="Arial" w:cs="Arial"/>
          <w:b w:val="0"/>
          <w:szCs w:val="22"/>
        </w:rPr>
        <w:t xml:space="preserve">Navrhovaná </w:t>
      </w:r>
      <w:bookmarkStart w:id="1" w:name="_Hlk236141322"/>
      <w:r w:rsidRPr="00520888">
        <w:rPr>
          <w:rFonts w:ascii="Arial" w:hAnsi="Arial" w:cs="Arial"/>
          <w:b w:val="0"/>
          <w:szCs w:val="22"/>
        </w:rPr>
        <w:t xml:space="preserve">změna se týká úpravy výškové regulace v areálu Nemocnice Jihlava (plocha </w:t>
      </w:r>
      <w:r w:rsidRPr="009D1412">
        <w:rPr>
          <w:rFonts w:ascii="Arial" w:hAnsi="Arial" w:cs="Arial"/>
          <w:szCs w:val="22"/>
        </w:rPr>
        <w:t>OV.3 – občanské vybavení – zdravotní služby</w:t>
      </w:r>
      <w:r w:rsidRPr="00520888">
        <w:rPr>
          <w:rFonts w:ascii="Arial" w:hAnsi="Arial" w:cs="Arial"/>
          <w:b w:val="0"/>
          <w:szCs w:val="22"/>
        </w:rPr>
        <w:t>). Konkrétně se jedná o dílčí část areálu, pro kterou je v současnosti stanovena maximální výška zástavby 18 m. V rámci připravované modernizace nemocničního areálu je navrženo navýšení výškové regulace s cílem umožnit výstavbu nových objektů a rekonstrukci stávajících budov, jejichž plánovaná výška přesahuje dosavadní limit.</w:t>
      </w:r>
    </w:p>
    <w:p w14:paraId="24FB868A" w14:textId="77777777" w:rsidR="00520888" w:rsidRPr="00520888" w:rsidRDefault="00520888" w:rsidP="00520888">
      <w:pPr>
        <w:pStyle w:val="Zkladntext3"/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  <w:r w:rsidRPr="00520888">
        <w:rPr>
          <w:rFonts w:ascii="Arial" w:hAnsi="Arial" w:cs="Arial"/>
          <w:b w:val="0"/>
          <w:szCs w:val="22"/>
        </w:rPr>
        <w:t>Změna výškové regulace se navrhuje rozdělením území na tři části:</w:t>
      </w:r>
    </w:p>
    <w:p w14:paraId="2541C9BA" w14:textId="77777777" w:rsidR="00520888" w:rsidRPr="00520888" w:rsidRDefault="00520888" w:rsidP="00520888">
      <w:pPr>
        <w:pStyle w:val="Zkladntext3"/>
        <w:numPr>
          <w:ilvl w:val="0"/>
          <w:numId w:val="46"/>
        </w:numPr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  <w:r w:rsidRPr="00520888">
        <w:rPr>
          <w:rFonts w:ascii="Arial" w:hAnsi="Arial" w:cs="Arial"/>
          <w:b w:val="0"/>
          <w:szCs w:val="22"/>
        </w:rPr>
        <w:t>část A: maximální výška zástavby 24 m – objekt sociálního centra,</w:t>
      </w:r>
    </w:p>
    <w:p w14:paraId="4A58D71F" w14:textId="77777777" w:rsidR="00520888" w:rsidRPr="00520888" w:rsidRDefault="00520888" w:rsidP="00520888">
      <w:pPr>
        <w:pStyle w:val="Zkladntext3"/>
        <w:numPr>
          <w:ilvl w:val="0"/>
          <w:numId w:val="46"/>
        </w:numPr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  <w:r w:rsidRPr="00520888">
        <w:rPr>
          <w:rFonts w:ascii="Arial" w:hAnsi="Arial" w:cs="Arial"/>
          <w:b w:val="0"/>
          <w:szCs w:val="22"/>
        </w:rPr>
        <w:t>část B: maximální výška zástavby 26 m – objekt parkovacího domu s předpokládanou kapacitou více než 600 parkovacích míst,</w:t>
      </w:r>
    </w:p>
    <w:p w14:paraId="6A90744B" w14:textId="77777777" w:rsidR="00520888" w:rsidRPr="00520888" w:rsidRDefault="00520888" w:rsidP="00520888">
      <w:pPr>
        <w:pStyle w:val="Zkladntext3"/>
        <w:numPr>
          <w:ilvl w:val="0"/>
          <w:numId w:val="46"/>
        </w:numPr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  <w:r w:rsidRPr="00520888">
        <w:rPr>
          <w:rFonts w:ascii="Arial" w:hAnsi="Arial" w:cs="Arial"/>
          <w:b w:val="0"/>
          <w:szCs w:val="22"/>
        </w:rPr>
        <w:t>část C: maximální výška zástavby 30 m – diagnostický pavilon a laboratoře.</w:t>
      </w:r>
    </w:p>
    <w:p w14:paraId="690FD789" w14:textId="77777777" w:rsidR="00520888" w:rsidRDefault="00520888" w:rsidP="00C42D77">
      <w:pPr>
        <w:pStyle w:val="Zkladntext3"/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  <w:r w:rsidRPr="00520888">
        <w:rPr>
          <w:rFonts w:ascii="Arial" w:hAnsi="Arial" w:cs="Arial"/>
          <w:b w:val="0"/>
          <w:szCs w:val="22"/>
        </w:rPr>
        <w:t>Navrhovaná úprava reaguje na potřebu rozvoje a modernizace areálu nemocnice, zvýšení kapacity parkování a zajištění odpovídajícího zázemí pro poskytování zdravotních služeb v krajském měřítku.</w:t>
      </w:r>
    </w:p>
    <w:bookmarkEnd w:id="1"/>
    <w:p w14:paraId="5F6F9682" w14:textId="734D3600" w:rsidR="00C42D77" w:rsidRDefault="00C42D77" w:rsidP="00C42D77">
      <w:pPr>
        <w:pStyle w:val="Zkladntext3"/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  <w:r w:rsidRPr="00C42D77">
        <w:rPr>
          <w:rFonts w:ascii="Arial" w:hAnsi="Arial" w:cs="Arial"/>
          <w:b w:val="0"/>
          <w:szCs w:val="22"/>
        </w:rPr>
        <w:t xml:space="preserve">Řešeným územím jsou vyjmenované pozemky v areálu Nemocnice Jihlava, příspěvkové organizace (dále též „areál nemocnice“), konkrétně pozemky </w:t>
      </w:r>
      <w:proofErr w:type="spellStart"/>
      <w:r w:rsidRPr="00C42D77">
        <w:rPr>
          <w:rFonts w:ascii="Arial" w:hAnsi="Arial" w:cs="Arial"/>
          <w:b w:val="0"/>
          <w:szCs w:val="22"/>
        </w:rPr>
        <w:t>p.č</w:t>
      </w:r>
      <w:proofErr w:type="spellEnd"/>
      <w:r w:rsidRPr="00C42D77">
        <w:rPr>
          <w:rFonts w:ascii="Arial" w:hAnsi="Arial" w:cs="Arial"/>
          <w:b w:val="0"/>
          <w:szCs w:val="22"/>
        </w:rPr>
        <w:t xml:space="preserve">. 4371/1, 4371/19, 4371/2, 4371/4, 4374/1, 4374/2, 4374/20, 4374/4, 4374/7, 4374/9, 4380/27, 4380/28, 4380/29, 4380/30, 4380/31, 4380/32 a 4380/33 všechny v </w:t>
      </w:r>
      <w:proofErr w:type="spellStart"/>
      <w:r w:rsidRPr="00C42D77">
        <w:rPr>
          <w:rFonts w:ascii="Arial" w:hAnsi="Arial" w:cs="Arial"/>
          <w:b w:val="0"/>
          <w:szCs w:val="22"/>
        </w:rPr>
        <w:t>k.ú</w:t>
      </w:r>
      <w:proofErr w:type="spellEnd"/>
      <w:r w:rsidRPr="00C42D77">
        <w:rPr>
          <w:rFonts w:ascii="Arial" w:hAnsi="Arial" w:cs="Arial"/>
          <w:b w:val="0"/>
          <w:szCs w:val="22"/>
        </w:rPr>
        <w:t>. Jihlava.</w:t>
      </w:r>
    </w:p>
    <w:p w14:paraId="741D9BBA" w14:textId="02B8F58C" w:rsidR="00ED251B" w:rsidRDefault="00ED251B" w:rsidP="00C42D77">
      <w:pPr>
        <w:pStyle w:val="Zkladntext3"/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</w:p>
    <w:p w14:paraId="0CB0A7FF" w14:textId="70299496" w:rsidR="00ED251B" w:rsidRDefault="00ED251B" w:rsidP="00C42D77">
      <w:pPr>
        <w:pStyle w:val="Zkladntext3"/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</w:p>
    <w:p w14:paraId="0636431C" w14:textId="50793388" w:rsidR="00ED251B" w:rsidRDefault="00ED251B" w:rsidP="00C42D77">
      <w:pPr>
        <w:pStyle w:val="Zkladntext3"/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</w:p>
    <w:p w14:paraId="54BAD906" w14:textId="77777777" w:rsidR="00ED251B" w:rsidRPr="00C42D77" w:rsidRDefault="00ED251B" w:rsidP="00C42D77">
      <w:pPr>
        <w:pStyle w:val="Zkladntext3"/>
        <w:spacing w:before="120" w:after="120" w:line="264" w:lineRule="auto"/>
        <w:jc w:val="both"/>
        <w:rPr>
          <w:rFonts w:ascii="Arial" w:hAnsi="Arial" w:cs="Arial"/>
          <w:b w:val="0"/>
          <w:szCs w:val="22"/>
        </w:rPr>
      </w:pPr>
    </w:p>
    <w:p w14:paraId="4574D211" w14:textId="28F6ED6E" w:rsidR="009A7C10" w:rsidRPr="00C7409B" w:rsidRDefault="00190861" w:rsidP="00C7409B">
      <w:pPr>
        <w:autoSpaceDE w:val="0"/>
        <w:autoSpaceDN w:val="0"/>
        <w:adjustRightInd w:val="0"/>
        <w:spacing w:after="60"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C7409B">
        <w:rPr>
          <w:rFonts w:ascii="Arial" w:hAnsi="Arial" w:cs="Arial"/>
          <w:sz w:val="22"/>
          <w:szCs w:val="22"/>
          <w:u w:val="single"/>
        </w:rPr>
        <w:lastRenderedPageBreak/>
        <w:t>Na základě jednotlivých složkových zákonů na úseku životního prostředí sdělujeme následující:</w:t>
      </w:r>
    </w:p>
    <w:p w14:paraId="2DABC11A" w14:textId="77777777" w:rsidR="00190861" w:rsidRPr="00AA6DDC" w:rsidRDefault="00190861" w:rsidP="009D6788">
      <w:pPr>
        <w:numPr>
          <w:ilvl w:val="0"/>
          <w:numId w:val="7"/>
        </w:numPr>
        <w:tabs>
          <w:tab w:val="left" w:pos="360"/>
        </w:tabs>
        <w:spacing w:before="240" w:line="264" w:lineRule="auto"/>
        <w:ind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AA6DDC">
        <w:rPr>
          <w:rFonts w:ascii="Arial" w:hAnsi="Arial" w:cs="Arial"/>
          <w:b/>
          <w:bCs/>
          <w:sz w:val="22"/>
          <w:szCs w:val="22"/>
        </w:rPr>
        <w:t>Stanovisko orgánu ochrany přírody a krajiny</w:t>
      </w:r>
    </w:p>
    <w:p w14:paraId="311BBDA4" w14:textId="43723AE0" w:rsidR="00190861" w:rsidRPr="00AA6DDC" w:rsidRDefault="00362E24" w:rsidP="009D6788">
      <w:pPr>
        <w:tabs>
          <w:tab w:val="left" w:pos="360"/>
        </w:tabs>
        <w:spacing w:line="264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AA6DDC">
        <w:rPr>
          <w:rFonts w:ascii="Arial" w:hAnsi="Arial" w:cs="Arial"/>
          <w:sz w:val="22"/>
          <w:szCs w:val="22"/>
        </w:rPr>
        <w:t>KrÚ</w:t>
      </w:r>
      <w:proofErr w:type="spellEnd"/>
      <w:r w:rsidRPr="00AA6DDC">
        <w:rPr>
          <w:rFonts w:ascii="Arial" w:hAnsi="Arial" w:cs="Arial"/>
          <w:sz w:val="22"/>
          <w:szCs w:val="22"/>
        </w:rPr>
        <w:t xml:space="preserve"> Kraje Vysočina</w:t>
      </w:r>
      <w:r w:rsidR="007519DF" w:rsidRPr="00AA6DDC">
        <w:rPr>
          <w:rFonts w:ascii="Arial" w:hAnsi="Arial" w:cs="Arial"/>
          <w:sz w:val="22"/>
          <w:szCs w:val="22"/>
        </w:rPr>
        <w:t xml:space="preserve"> OŽPZ</w:t>
      </w:r>
      <w:r w:rsidR="00190861" w:rsidRPr="00AA6DDC">
        <w:rPr>
          <w:rFonts w:ascii="Arial" w:hAnsi="Arial" w:cs="Arial"/>
          <w:sz w:val="22"/>
          <w:szCs w:val="22"/>
        </w:rPr>
        <w:t xml:space="preserve">, </w:t>
      </w:r>
      <w:r w:rsidR="00BE6514" w:rsidRPr="00AA6DDC">
        <w:rPr>
          <w:rFonts w:ascii="Arial" w:hAnsi="Arial" w:cs="Arial"/>
          <w:sz w:val="22"/>
          <w:szCs w:val="22"/>
        </w:rPr>
        <w:t>příslušný podle § 77a odst. 4 písm. o) zákona č. 114/1992 Sb., o ochraně přírody a krajiny (dále jen „zákon o OPK“), ve smyslu § 45i odst. 1 tohoto zákona konstatuje,</w:t>
      </w:r>
      <w:r w:rsidR="00BE6514" w:rsidRPr="009D1412" w:rsidDel="00BE651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90861" w:rsidRPr="00AA6DDC">
        <w:rPr>
          <w:rFonts w:ascii="Arial" w:hAnsi="Arial" w:cs="Arial"/>
          <w:sz w:val="22"/>
          <w:szCs w:val="22"/>
        </w:rPr>
        <w:t xml:space="preserve">že </w:t>
      </w:r>
      <w:r w:rsidR="006F3F6B">
        <w:rPr>
          <w:rFonts w:ascii="Arial" w:hAnsi="Arial" w:cs="Arial"/>
          <w:sz w:val="22"/>
          <w:szCs w:val="22"/>
        </w:rPr>
        <w:t xml:space="preserve">návrh </w:t>
      </w:r>
      <w:r w:rsidR="00BA2AAE">
        <w:rPr>
          <w:rFonts w:ascii="Arial" w:hAnsi="Arial" w:cs="Arial"/>
          <w:sz w:val="22"/>
          <w:szCs w:val="22"/>
        </w:rPr>
        <w:t>zadání</w:t>
      </w:r>
      <w:r w:rsidR="005A3676">
        <w:rPr>
          <w:rFonts w:ascii="Arial" w:hAnsi="Arial" w:cs="Arial"/>
          <w:sz w:val="22"/>
          <w:szCs w:val="22"/>
        </w:rPr>
        <w:t xml:space="preserve"> </w:t>
      </w:r>
      <w:r w:rsidR="005A3676" w:rsidRPr="00AA6DDC">
        <w:rPr>
          <w:rFonts w:ascii="Arial" w:hAnsi="Arial" w:cs="Arial"/>
          <w:sz w:val="22"/>
          <w:szCs w:val="22"/>
        </w:rPr>
        <w:t>změny</w:t>
      </w:r>
      <w:r w:rsidR="005A3676">
        <w:rPr>
          <w:rFonts w:ascii="Arial" w:hAnsi="Arial" w:cs="Arial"/>
          <w:sz w:val="22"/>
          <w:szCs w:val="22"/>
        </w:rPr>
        <w:t xml:space="preserve"> </w:t>
      </w:r>
      <w:r w:rsidR="00190861" w:rsidRPr="00AA6DDC">
        <w:rPr>
          <w:rFonts w:ascii="Arial" w:hAnsi="Arial" w:cs="Arial"/>
          <w:sz w:val="22"/>
          <w:szCs w:val="22"/>
        </w:rPr>
        <w:t>ÚP</w:t>
      </w:r>
      <w:r w:rsidR="009728FC" w:rsidRPr="00AA6DDC">
        <w:rPr>
          <w:rFonts w:ascii="Arial" w:hAnsi="Arial" w:cs="Arial"/>
          <w:sz w:val="22"/>
          <w:szCs w:val="22"/>
        </w:rPr>
        <w:t xml:space="preserve"> </w:t>
      </w:r>
      <w:r w:rsidR="00304A07">
        <w:rPr>
          <w:rFonts w:ascii="Arial" w:hAnsi="Arial" w:cs="Arial"/>
          <w:sz w:val="22"/>
          <w:szCs w:val="22"/>
        </w:rPr>
        <w:t>Jihlava</w:t>
      </w:r>
      <w:r w:rsidR="00190861" w:rsidRPr="00AA6DDC">
        <w:rPr>
          <w:rFonts w:ascii="Arial" w:hAnsi="Arial" w:cs="Arial"/>
          <w:sz w:val="22"/>
          <w:szCs w:val="22"/>
        </w:rPr>
        <w:t xml:space="preserve">, </w:t>
      </w:r>
      <w:r w:rsidR="00190861" w:rsidRPr="00AA6DDC">
        <w:rPr>
          <w:rFonts w:ascii="Arial" w:hAnsi="Arial" w:cs="Arial"/>
          <w:b/>
          <w:bCs/>
          <w:sz w:val="22"/>
          <w:szCs w:val="22"/>
        </w:rPr>
        <w:t>nebude</w:t>
      </w:r>
      <w:r w:rsidR="00190861" w:rsidRPr="00AA6DDC">
        <w:rPr>
          <w:rFonts w:ascii="Arial" w:hAnsi="Arial" w:cs="Arial"/>
          <w:bCs/>
          <w:sz w:val="22"/>
          <w:szCs w:val="22"/>
        </w:rPr>
        <w:t xml:space="preserve"> mít významný vliv na příznivý stav předmětu ochrany nebo celistvost evropsky významné lokality (</w:t>
      </w:r>
      <w:r w:rsidR="00717F26" w:rsidRPr="00AA6DDC">
        <w:rPr>
          <w:rFonts w:ascii="Arial" w:hAnsi="Arial" w:cs="Arial"/>
          <w:bCs/>
          <w:sz w:val="22"/>
          <w:szCs w:val="22"/>
        </w:rPr>
        <w:t>s</w:t>
      </w:r>
      <w:r w:rsidR="007519DF" w:rsidRPr="00AA6DDC">
        <w:rPr>
          <w:rFonts w:ascii="Arial" w:hAnsi="Arial" w:cs="Arial"/>
          <w:bCs/>
          <w:sz w:val="22"/>
          <w:szCs w:val="22"/>
        </w:rPr>
        <w:t>oustav</w:t>
      </w:r>
      <w:r w:rsidR="00717F26" w:rsidRPr="00AA6DDC">
        <w:rPr>
          <w:rFonts w:ascii="Arial" w:hAnsi="Arial" w:cs="Arial"/>
          <w:bCs/>
          <w:sz w:val="22"/>
          <w:szCs w:val="22"/>
        </w:rPr>
        <w:t>u</w:t>
      </w:r>
      <w:r w:rsidR="007519DF" w:rsidRPr="00AA6DDC">
        <w:rPr>
          <w:rFonts w:ascii="Arial" w:hAnsi="Arial" w:cs="Arial"/>
          <w:bCs/>
          <w:sz w:val="22"/>
          <w:szCs w:val="22"/>
        </w:rPr>
        <w:t xml:space="preserve"> </w:t>
      </w:r>
      <w:r w:rsidR="00190861" w:rsidRPr="00AA6DDC">
        <w:rPr>
          <w:rFonts w:ascii="Arial" w:hAnsi="Arial" w:cs="Arial"/>
          <w:bCs/>
          <w:sz w:val="22"/>
          <w:szCs w:val="22"/>
        </w:rPr>
        <w:t>N</w:t>
      </w:r>
      <w:r w:rsidR="007519DF" w:rsidRPr="00AA6DDC">
        <w:rPr>
          <w:rFonts w:ascii="Arial" w:hAnsi="Arial" w:cs="Arial"/>
          <w:bCs/>
          <w:sz w:val="22"/>
          <w:szCs w:val="22"/>
        </w:rPr>
        <w:t>ATURA</w:t>
      </w:r>
      <w:r w:rsidR="00190861" w:rsidRPr="00AA6DDC">
        <w:rPr>
          <w:rFonts w:ascii="Arial" w:hAnsi="Arial" w:cs="Arial"/>
          <w:bCs/>
          <w:sz w:val="22"/>
          <w:szCs w:val="22"/>
        </w:rPr>
        <w:t xml:space="preserve"> 2000)</w:t>
      </w:r>
      <w:r w:rsidR="00190861" w:rsidRPr="00AA6DDC">
        <w:rPr>
          <w:rFonts w:ascii="Arial" w:hAnsi="Arial" w:cs="Arial"/>
          <w:sz w:val="22"/>
          <w:szCs w:val="22"/>
        </w:rPr>
        <w:t xml:space="preserve">. </w:t>
      </w:r>
    </w:p>
    <w:p w14:paraId="10470317" w14:textId="25244649" w:rsidR="00190861" w:rsidRPr="00AA6DDC" w:rsidRDefault="003506E5" w:rsidP="009D6788">
      <w:pPr>
        <w:tabs>
          <w:tab w:val="left" w:pos="360"/>
        </w:tabs>
        <w:spacing w:before="120" w:after="120" w:line="264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A6DDC">
        <w:rPr>
          <w:rFonts w:ascii="Arial" w:hAnsi="Arial" w:cs="Arial"/>
          <w:b/>
          <w:bCs/>
          <w:sz w:val="22"/>
          <w:szCs w:val="22"/>
        </w:rPr>
        <w:t>Odůvodnění:</w:t>
      </w:r>
    </w:p>
    <w:p w14:paraId="4517BAB6" w14:textId="0B5013C3" w:rsidR="003506E5" w:rsidRDefault="003506E5" w:rsidP="009D6788">
      <w:pPr>
        <w:pStyle w:val="KRUTEXTODSTAVCE"/>
        <w:spacing w:line="264" w:lineRule="auto"/>
        <w:jc w:val="both"/>
        <w:rPr>
          <w:szCs w:val="22"/>
        </w:rPr>
      </w:pPr>
      <w:r w:rsidRPr="00AA6DDC">
        <w:rPr>
          <w:szCs w:val="22"/>
        </w:rPr>
        <w:t>Podkladem pro vydání stanoviska jsou znalosti aktuálního stavu předmětů ochrany evropsky významných lokalit a zvláště chráněných území, plány péče o zvláště chráněná území,  informace z ústředního seznamu ochrany přírody dle § 42 odst. 1 a § 47 odst. 1 zákona o ochraně přírody (</w:t>
      </w:r>
      <w:hyperlink r:id="rId8" w:history="1">
        <w:r w:rsidRPr="00282717">
          <w:rPr>
            <w:rStyle w:val="Hypertextovodkaz"/>
            <w:color w:val="auto"/>
            <w:szCs w:val="22"/>
          </w:rPr>
          <w:t>http://drusop.nature.cz/index.php</w:t>
        </w:r>
      </w:hyperlink>
      <w:r w:rsidRPr="00282717">
        <w:rPr>
          <w:szCs w:val="22"/>
        </w:rPr>
        <w:t xml:space="preserve">), skutečnosti obecně známé, atd. Za skutečnosti obecně známé považuje </w:t>
      </w:r>
      <w:proofErr w:type="spellStart"/>
      <w:r w:rsidRPr="00282717">
        <w:rPr>
          <w:szCs w:val="22"/>
        </w:rPr>
        <w:t>KrÚ</w:t>
      </w:r>
      <w:proofErr w:type="spellEnd"/>
      <w:r w:rsidRPr="00282717">
        <w:rPr>
          <w:szCs w:val="22"/>
        </w:rPr>
        <w:t xml:space="preserve"> Kraje Vysočina OŽPZ mj. takové poznatky, které jsou abstrahované (zpravidla odbornou literaturou) z většího počtu obdobných případů a je tedy možné s velmi vysokou mírou pravděpodobnosti je předpokládat i u obdobného případu jedinečného. A dále má Kraje </w:t>
      </w:r>
      <w:proofErr w:type="spellStart"/>
      <w:r w:rsidRPr="00282717">
        <w:rPr>
          <w:szCs w:val="22"/>
        </w:rPr>
        <w:t>KrÚ</w:t>
      </w:r>
      <w:proofErr w:type="spellEnd"/>
      <w:r w:rsidRPr="00282717">
        <w:rPr>
          <w:szCs w:val="22"/>
        </w:rPr>
        <w:t xml:space="preserve"> Vysočina OŽPZ za skutečnosti obecně známé ty, které se sice týkají jedinečného jevu, ale byly už dříve (tj. nezávisle na vedeném řízení) popsány a tento popis je veřejně přístupný. Podkladem pro vydání stanoviska jsou i skutečnosti známé z úřední činnosti. Jedná se o znalosti stavu a vývoje území a jeho hodnot, tak jak jsou zjištěny a vyhodnoceny v územně analytických podkladech (pro území správních obvodů obcí s rozšířenou působností (</w:t>
      </w:r>
      <w:hyperlink r:id="rId9" w:history="1">
        <w:r w:rsidRPr="00282717">
          <w:rPr>
            <w:rStyle w:val="Hypertextovodkaz"/>
            <w:szCs w:val="22"/>
          </w:rPr>
          <w:t>https://pupo.kr-vysocina.cz/up/uap</w:t>
        </w:r>
      </w:hyperlink>
      <w:r w:rsidRPr="00282717">
        <w:rPr>
          <w:szCs w:val="22"/>
        </w:rPr>
        <w:t>), i pro území kraje (</w:t>
      </w:r>
      <w:hyperlink r:id="rId10" w:history="1">
        <w:r w:rsidRPr="00282717">
          <w:rPr>
            <w:rStyle w:val="Hypertextovodkaz"/>
            <w:szCs w:val="22"/>
          </w:rPr>
          <w:t>https://pupo.kr-vysocina.cz/up/kraj</w:t>
        </w:r>
      </w:hyperlink>
      <w:r w:rsidRPr="00282717">
        <w:rPr>
          <w:szCs w:val="22"/>
        </w:rPr>
        <w:t>), apod.</w:t>
      </w:r>
    </w:p>
    <w:p w14:paraId="5D3B9C93" w14:textId="287D655D" w:rsidR="00FD477B" w:rsidRPr="00AA3825" w:rsidRDefault="00FD477B" w:rsidP="00FD477B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AA3825">
        <w:rPr>
          <w:rFonts w:ascii="Arial" w:hAnsi="Arial" w:cs="Arial"/>
          <w:sz w:val="22"/>
          <w:szCs w:val="22"/>
        </w:rPr>
        <w:t xml:space="preserve">Současně </w:t>
      </w:r>
      <w:proofErr w:type="spellStart"/>
      <w:r w:rsidRPr="00AA3825">
        <w:rPr>
          <w:rFonts w:ascii="Arial" w:hAnsi="Arial" w:cs="Arial"/>
          <w:sz w:val="22"/>
          <w:szCs w:val="22"/>
        </w:rPr>
        <w:t>KrÚ</w:t>
      </w:r>
      <w:proofErr w:type="spellEnd"/>
      <w:r w:rsidRPr="00AA3825">
        <w:rPr>
          <w:rFonts w:ascii="Arial" w:hAnsi="Arial" w:cs="Arial"/>
          <w:sz w:val="22"/>
          <w:szCs w:val="22"/>
        </w:rPr>
        <w:t xml:space="preserve"> Kraje Vysočina OŽPZ v souladu s </w:t>
      </w:r>
      <w:proofErr w:type="spellStart"/>
      <w:r w:rsidRPr="00AA3825">
        <w:rPr>
          <w:rFonts w:ascii="Arial" w:hAnsi="Arial" w:cs="Arial"/>
          <w:sz w:val="22"/>
          <w:szCs w:val="22"/>
        </w:rPr>
        <w:t>ust</w:t>
      </w:r>
      <w:proofErr w:type="spellEnd"/>
      <w:r w:rsidRPr="00AA3825">
        <w:rPr>
          <w:rFonts w:ascii="Arial" w:hAnsi="Arial" w:cs="Arial"/>
          <w:sz w:val="22"/>
          <w:szCs w:val="22"/>
        </w:rPr>
        <w:t xml:space="preserve">. § 77a odst. 4 písm. z) zákona o OPK z hlediska dalších zájmů chráněných zákonem o ochraně přírody sděluje, že je </w:t>
      </w:r>
      <w:r>
        <w:rPr>
          <w:rFonts w:ascii="Arial" w:hAnsi="Arial" w:cs="Arial"/>
          <w:sz w:val="22"/>
          <w:szCs w:val="22"/>
        </w:rPr>
        <w:t>v</w:t>
      </w:r>
      <w:r w:rsidR="005A367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rámci</w:t>
      </w:r>
      <w:r w:rsidR="005A3676">
        <w:rPr>
          <w:rFonts w:ascii="Arial" w:hAnsi="Arial" w:cs="Arial"/>
          <w:sz w:val="22"/>
          <w:szCs w:val="22"/>
        </w:rPr>
        <w:t xml:space="preserve"> </w:t>
      </w:r>
      <w:r w:rsidR="007E7C3F">
        <w:rPr>
          <w:rFonts w:ascii="Arial" w:hAnsi="Arial" w:cs="Arial"/>
          <w:sz w:val="22"/>
          <w:szCs w:val="22"/>
        </w:rPr>
        <w:t xml:space="preserve">zadání změny </w:t>
      </w:r>
      <w:r w:rsidRPr="00AA3825">
        <w:rPr>
          <w:rFonts w:ascii="Arial" w:hAnsi="Arial" w:cs="Arial"/>
          <w:sz w:val="22"/>
          <w:szCs w:val="22"/>
        </w:rPr>
        <w:t xml:space="preserve">ÚP </w:t>
      </w:r>
      <w:r w:rsidR="00304A07">
        <w:rPr>
          <w:rFonts w:ascii="Arial" w:hAnsi="Arial" w:cs="Arial"/>
          <w:sz w:val="22"/>
          <w:szCs w:val="22"/>
        </w:rPr>
        <w:t>Jihlava</w:t>
      </w:r>
      <w:r>
        <w:rPr>
          <w:rFonts w:ascii="Arial" w:hAnsi="Arial" w:cs="Arial"/>
          <w:sz w:val="22"/>
          <w:szCs w:val="22"/>
        </w:rPr>
        <w:t xml:space="preserve"> prověřit:</w:t>
      </w:r>
    </w:p>
    <w:p w14:paraId="5202548B" w14:textId="14DD670D" w:rsidR="0088285C" w:rsidRPr="00250B59" w:rsidRDefault="0088285C" w:rsidP="00250B59">
      <w:pPr>
        <w:pStyle w:val="Odstavecseseznamem"/>
        <w:numPr>
          <w:ilvl w:val="0"/>
          <w:numId w:val="45"/>
        </w:num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250B59">
        <w:rPr>
          <w:rFonts w:ascii="Arial" w:hAnsi="Arial" w:cs="Arial"/>
          <w:sz w:val="22"/>
          <w:szCs w:val="22"/>
        </w:rPr>
        <w:t xml:space="preserve">Dopad úpravy </w:t>
      </w:r>
      <w:r w:rsidRPr="0088285C">
        <w:rPr>
          <w:rFonts w:ascii="Arial" w:hAnsi="Arial" w:cs="Arial"/>
          <w:sz w:val="22"/>
          <w:szCs w:val="22"/>
        </w:rPr>
        <w:t>výškových parametrů některých stavebních záměrů v areálu Nemocnice Jihlava je nezbytné posoudit</w:t>
      </w:r>
      <w:r w:rsidR="00B829A5">
        <w:rPr>
          <w:rFonts w:ascii="Arial" w:hAnsi="Arial" w:cs="Arial"/>
          <w:sz w:val="22"/>
          <w:szCs w:val="22"/>
        </w:rPr>
        <w:t xml:space="preserve"> z hlediska</w:t>
      </w:r>
      <w:r w:rsidRPr="0088285C">
        <w:rPr>
          <w:rFonts w:ascii="Arial" w:hAnsi="Arial" w:cs="Arial"/>
          <w:sz w:val="22"/>
          <w:szCs w:val="22"/>
        </w:rPr>
        <w:t xml:space="preserve"> jejich vliv</w:t>
      </w:r>
      <w:r w:rsidR="00B829A5">
        <w:rPr>
          <w:rFonts w:ascii="Arial" w:hAnsi="Arial" w:cs="Arial"/>
          <w:sz w:val="22"/>
          <w:szCs w:val="22"/>
        </w:rPr>
        <w:t>u</w:t>
      </w:r>
      <w:r w:rsidRPr="0088285C">
        <w:rPr>
          <w:rFonts w:ascii="Arial" w:hAnsi="Arial" w:cs="Arial"/>
          <w:sz w:val="22"/>
          <w:szCs w:val="22"/>
        </w:rPr>
        <w:t xml:space="preserve"> na krajinný ráz ve smyslu § 12 zákona </w:t>
      </w:r>
      <w:r>
        <w:rPr>
          <w:rFonts w:ascii="Arial" w:hAnsi="Arial" w:cs="Arial"/>
          <w:sz w:val="22"/>
          <w:szCs w:val="22"/>
        </w:rPr>
        <w:t>OPK</w:t>
      </w:r>
      <w:r w:rsidRPr="0088285C">
        <w:rPr>
          <w:rFonts w:ascii="Arial" w:hAnsi="Arial" w:cs="Arial"/>
          <w:sz w:val="22"/>
          <w:szCs w:val="22"/>
        </w:rPr>
        <w:t>.</w:t>
      </w:r>
    </w:p>
    <w:p w14:paraId="3E72278C" w14:textId="0A02023D" w:rsidR="0088285C" w:rsidRPr="0088285C" w:rsidRDefault="0088285C" w:rsidP="00250B59">
      <w:pPr>
        <w:pStyle w:val="Odstavecseseznamem"/>
        <w:numPr>
          <w:ilvl w:val="0"/>
          <w:numId w:val="45"/>
        </w:num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88285C">
        <w:rPr>
          <w:rFonts w:ascii="Arial" w:hAnsi="Arial" w:cs="Arial"/>
          <w:sz w:val="22"/>
          <w:szCs w:val="22"/>
        </w:rPr>
        <w:t>Navrhované změny zahrnují navýšení výšky staveb oproti stávající výškové regulaci, která v dotčeném území</w:t>
      </w:r>
      <w:r w:rsidR="00AB11E7">
        <w:rPr>
          <w:rFonts w:ascii="Arial" w:hAnsi="Arial" w:cs="Arial"/>
          <w:sz w:val="22"/>
          <w:szCs w:val="22"/>
        </w:rPr>
        <w:t xml:space="preserve"> areálu nemocnice</w:t>
      </w:r>
      <w:r w:rsidRPr="0088285C">
        <w:rPr>
          <w:rFonts w:ascii="Arial" w:hAnsi="Arial" w:cs="Arial"/>
          <w:sz w:val="22"/>
          <w:szCs w:val="22"/>
        </w:rPr>
        <w:t xml:space="preserve"> stanovuje maximální výšku 18 m. Vzhledem k tomuto navýšení může dojít ke změně prostorové a vizuální expozice objektů v rámci širšího krajinného prostoru a k ovlivnění vzhledových a estetických hodnot krajinného rázu</w:t>
      </w:r>
      <w:r w:rsidR="00B829A5">
        <w:rPr>
          <w:rFonts w:ascii="Arial" w:hAnsi="Arial" w:cs="Arial"/>
          <w:sz w:val="22"/>
          <w:szCs w:val="22"/>
        </w:rPr>
        <w:t>.</w:t>
      </w:r>
      <w:r w:rsidRPr="0088285C">
        <w:rPr>
          <w:rFonts w:ascii="Arial" w:hAnsi="Arial" w:cs="Arial"/>
          <w:sz w:val="22"/>
          <w:szCs w:val="22"/>
        </w:rPr>
        <w:t xml:space="preserve"> </w:t>
      </w:r>
    </w:p>
    <w:p w14:paraId="52F2A5D1" w14:textId="488BB359" w:rsidR="00FD477B" w:rsidRDefault="0088285C" w:rsidP="00250B59">
      <w:pPr>
        <w:pStyle w:val="Odstavecseseznamem"/>
        <w:numPr>
          <w:ilvl w:val="0"/>
          <w:numId w:val="45"/>
        </w:num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250B59">
        <w:rPr>
          <w:rFonts w:ascii="Arial" w:hAnsi="Arial" w:cs="Arial"/>
          <w:sz w:val="22"/>
          <w:szCs w:val="22"/>
        </w:rPr>
        <w:t>Hodnocení vlivu na krajinný ráz bude zpracováno v souladu s metodickým pokynem Ministerstva životního prostředí (</w:t>
      </w:r>
      <w:r w:rsidR="00250B59" w:rsidRPr="00250B59">
        <w:rPr>
          <w:rFonts w:ascii="Arial" w:hAnsi="Arial" w:cs="Arial"/>
          <w:sz w:val="22"/>
          <w:szCs w:val="22"/>
        </w:rPr>
        <w:t xml:space="preserve">Společný metodický pokyn MŽP a MMR k uplatňování § 12 odst. 4 zákona </w:t>
      </w:r>
      <w:r w:rsidR="00E96B31">
        <w:rPr>
          <w:rFonts w:ascii="Arial" w:hAnsi="Arial" w:cs="Arial"/>
          <w:sz w:val="22"/>
          <w:szCs w:val="22"/>
        </w:rPr>
        <w:t>o OPK</w:t>
      </w:r>
      <w:r w:rsidR="00250B59" w:rsidRPr="00250B59">
        <w:rPr>
          <w:rFonts w:ascii="Arial" w:hAnsi="Arial" w:cs="Arial"/>
          <w:sz w:val="22"/>
          <w:szCs w:val="22"/>
        </w:rPr>
        <w:t xml:space="preserve"> — vydáno ve Věstníku MŽP, září 2017</w:t>
      </w:r>
      <w:r w:rsidRPr="00250B59">
        <w:rPr>
          <w:rFonts w:ascii="Arial" w:hAnsi="Arial" w:cs="Arial"/>
          <w:sz w:val="22"/>
          <w:szCs w:val="22"/>
        </w:rPr>
        <w:t>)</w:t>
      </w:r>
      <w:r w:rsidR="00250B59" w:rsidRPr="00250B59">
        <w:rPr>
          <w:rFonts w:ascii="Arial" w:hAnsi="Arial" w:cs="Arial"/>
          <w:sz w:val="22"/>
          <w:szCs w:val="22"/>
        </w:rPr>
        <w:t>, Strategii ochrany krajinného rázu kraje Vysočina</w:t>
      </w:r>
      <w:r w:rsidRPr="00250B59">
        <w:rPr>
          <w:rFonts w:ascii="Arial" w:hAnsi="Arial" w:cs="Arial"/>
          <w:sz w:val="22"/>
          <w:szCs w:val="22"/>
        </w:rPr>
        <w:t xml:space="preserve"> a s přihlédnutím k aktuálním územně plánovacím podkladům města Jihlavy. Cílem bude objektivně vyhodnotit, zda navržené navýšení výškových parametrů staveb je slučitelné s ochranou a zachováním charakteristických znaků a hodnot krajiny v daném území.</w:t>
      </w:r>
    </w:p>
    <w:p w14:paraId="03AE8A03" w14:textId="298ACFAC" w:rsidR="00ED251B" w:rsidRDefault="00ED251B" w:rsidP="00ED251B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4D4DB02E" w14:textId="4754DACC" w:rsidR="00ED251B" w:rsidRDefault="00ED251B" w:rsidP="00ED251B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1D5AA7C4" w14:textId="2AF616D9" w:rsidR="00ED251B" w:rsidRDefault="00ED251B" w:rsidP="00ED251B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3DD74418" w14:textId="77777777" w:rsidR="00ED251B" w:rsidRPr="00ED251B" w:rsidRDefault="00ED251B" w:rsidP="00ED251B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09EE28B5" w14:textId="77777777" w:rsidR="00ED251B" w:rsidRDefault="00ED251B" w:rsidP="00304A07">
      <w:pPr>
        <w:tabs>
          <w:tab w:val="left" w:pos="360"/>
        </w:tabs>
        <w:spacing w:before="24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24230D9" w14:textId="46D8E5A1" w:rsidR="00304A07" w:rsidRPr="00246046" w:rsidRDefault="00304A07" w:rsidP="00304A07">
      <w:pPr>
        <w:tabs>
          <w:tab w:val="left" w:pos="360"/>
        </w:tabs>
        <w:spacing w:before="24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46046">
        <w:rPr>
          <w:rFonts w:ascii="Arial" w:hAnsi="Arial" w:cs="Arial"/>
          <w:b/>
          <w:bCs/>
          <w:sz w:val="22"/>
          <w:szCs w:val="22"/>
        </w:rPr>
        <w:lastRenderedPageBreak/>
        <w:t xml:space="preserve">2. </w:t>
      </w:r>
      <w:r w:rsidRPr="00246046">
        <w:rPr>
          <w:rFonts w:ascii="Arial" w:hAnsi="Arial" w:cs="Arial"/>
          <w:b/>
          <w:bCs/>
          <w:sz w:val="22"/>
          <w:szCs w:val="22"/>
        </w:rPr>
        <w:tab/>
        <w:t>Posuzování vlivů na životní prostředí (SEA)</w:t>
      </w:r>
    </w:p>
    <w:p w14:paraId="2058D7D1" w14:textId="0E47F198" w:rsidR="00304A07" w:rsidRPr="00246046" w:rsidRDefault="00304A07" w:rsidP="00304A07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KrÚ</w:t>
      </w:r>
      <w:proofErr w:type="spellEnd"/>
      <w:r>
        <w:rPr>
          <w:rFonts w:ascii="Arial" w:hAnsi="Arial" w:cs="Arial"/>
          <w:sz w:val="22"/>
          <w:szCs w:val="22"/>
        </w:rPr>
        <w:t xml:space="preserve"> Kraje Vysočina, OŽPZ</w:t>
      </w:r>
      <w:r w:rsidRPr="00246046">
        <w:rPr>
          <w:rFonts w:ascii="Arial" w:hAnsi="Arial" w:cs="Arial"/>
          <w:sz w:val="22"/>
          <w:szCs w:val="22"/>
        </w:rPr>
        <w:t>, jako příslušný dle § 22 písm. b) zákona č. 100/2001 Sb., o posuzování vlivů na životní prostředí a o změně některých souvisejících zákonů, ve znění pozdějších předpisů (dále též „zákon o EIA“) na základě předložen</w:t>
      </w:r>
      <w:r w:rsidR="00000FE6">
        <w:rPr>
          <w:rFonts w:ascii="Arial" w:hAnsi="Arial" w:cs="Arial"/>
          <w:sz w:val="22"/>
          <w:szCs w:val="22"/>
        </w:rPr>
        <w:t xml:space="preserve">ého zadání změny ÚP Jihlava </w:t>
      </w:r>
      <w:r w:rsidRPr="00246046">
        <w:rPr>
          <w:rFonts w:ascii="Arial" w:hAnsi="Arial" w:cs="Arial"/>
          <w:sz w:val="22"/>
          <w:szCs w:val="22"/>
        </w:rPr>
        <w:t>a podle § 10i odst. 2 zákona o EIA:</w:t>
      </w:r>
    </w:p>
    <w:p w14:paraId="0B5C1E62" w14:textId="77777777" w:rsidR="00304A07" w:rsidRDefault="00304A07" w:rsidP="00304A07">
      <w:pPr>
        <w:spacing w:before="120" w:line="276" w:lineRule="auto"/>
        <w:jc w:val="center"/>
        <w:rPr>
          <w:rFonts w:ascii="Arial" w:hAnsi="Arial" w:cs="Arial"/>
          <w:sz w:val="22"/>
          <w:szCs w:val="22"/>
        </w:rPr>
      </w:pPr>
      <w:r w:rsidRPr="00246046">
        <w:rPr>
          <w:rFonts w:ascii="Arial" w:hAnsi="Arial" w:cs="Arial"/>
          <w:b/>
          <w:sz w:val="22"/>
          <w:szCs w:val="22"/>
        </w:rPr>
        <w:t>požaduje</w:t>
      </w:r>
      <w:r w:rsidRPr="00246046">
        <w:rPr>
          <w:rFonts w:ascii="Arial" w:hAnsi="Arial" w:cs="Arial"/>
          <w:sz w:val="22"/>
          <w:szCs w:val="22"/>
        </w:rPr>
        <w:t xml:space="preserve"> </w:t>
      </w:r>
      <w:r w:rsidRPr="00246046">
        <w:rPr>
          <w:rFonts w:ascii="Arial" w:hAnsi="Arial" w:cs="Arial"/>
          <w:b/>
          <w:sz w:val="22"/>
          <w:szCs w:val="22"/>
        </w:rPr>
        <w:t>zpracování vyhodnocení vlivů na životní prostředí</w:t>
      </w:r>
      <w:r w:rsidRPr="00246046">
        <w:rPr>
          <w:rFonts w:ascii="Arial" w:hAnsi="Arial" w:cs="Arial"/>
          <w:sz w:val="22"/>
          <w:szCs w:val="22"/>
        </w:rPr>
        <w:t>.</w:t>
      </w:r>
    </w:p>
    <w:p w14:paraId="621ECDA0" w14:textId="25786A0F" w:rsidR="001C3E74" w:rsidRDefault="00422DFB" w:rsidP="003D319A">
      <w:pPr>
        <w:tabs>
          <w:tab w:val="left" w:pos="360"/>
        </w:tabs>
        <w:spacing w:after="120" w:line="276" w:lineRule="auto"/>
        <w:ind w:right="1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 xml:space="preserve">Krajský úřad Kraje Vysočina, odbor životního prostředí a zemědělství posoudil </w:t>
      </w:r>
      <w:r w:rsidR="00173CAC">
        <w:rPr>
          <w:rFonts w:ascii="Arial" w:hAnsi="Arial" w:cs="Arial"/>
          <w:sz w:val="22"/>
        </w:rPr>
        <w:t xml:space="preserve">zadání </w:t>
      </w:r>
      <w:r>
        <w:rPr>
          <w:rFonts w:ascii="Arial" w:hAnsi="Arial" w:cs="Arial"/>
          <w:sz w:val="22"/>
        </w:rPr>
        <w:t xml:space="preserve">koncepce </w:t>
      </w:r>
      <w:r w:rsidRPr="00F02A1A">
        <w:rPr>
          <w:rFonts w:ascii="Arial" w:hAnsi="Arial" w:cs="Arial"/>
          <w:sz w:val="22"/>
        </w:rPr>
        <w:t>a na základě toho konstatuje</w:t>
      </w:r>
      <w:r w:rsidR="00173CAC">
        <w:rPr>
          <w:rFonts w:ascii="Arial" w:hAnsi="Arial" w:cs="Arial"/>
          <w:sz w:val="22"/>
          <w:szCs w:val="22"/>
        </w:rPr>
        <w:t>, že p</w:t>
      </w:r>
      <w:r w:rsidR="003D319A" w:rsidRPr="003D319A">
        <w:rPr>
          <w:rFonts w:ascii="Arial" w:hAnsi="Arial" w:cs="Arial"/>
          <w:sz w:val="22"/>
          <w:szCs w:val="22"/>
        </w:rPr>
        <w:t>ředložený návrh zadání změny Územního plánu města Jihlavy předpokládá úpravu výškové regulace u tří navržených ploch</w:t>
      </w:r>
      <w:r w:rsidR="0088285C">
        <w:rPr>
          <w:rFonts w:ascii="Arial" w:hAnsi="Arial" w:cs="Arial"/>
          <w:sz w:val="22"/>
          <w:szCs w:val="22"/>
        </w:rPr>
        <w:t xml:space="preserve"> (záměrů)</w:t>
      </w:r>
      <w:r w:rsidR="003D319A" w:rsidRPr="003D319A">
        <w:rPr>
          <w:rFonts w:ascii="Arial" w:hAnsi="Arial" w:cs="Arial"/>
          <w:sz w:val="22"/>
          <w:szCs w:val="22"/>
        </w:rPr>
        <w:t xml:space="preserve"> v rámci areálu Nemocnice Jihlava</w:t>
      </w:r>
      <w:r w:rsidR="0088285C">
        <w:rPr>
          <w:rFonts w:ascii="Arial" w:hAnsi="Arial" w:cs="Arial"/>
          <w:sz w:val="22"/>
          <w:szCs w:val="22"/>
        </w:rPr>
        <w:t xml:space="preserve"> (dle předložené žádosti)</w:t>
      </w:r>
      <w:r w:rsidR="003D319A" w:rsidRPr="003D319A">
        <w:rPr>
          <w:rFonts w:ascii="Arial" w:hAnsi="Arial" w:cs="Arial"/>
          <w:sz w:val="22"/>
          <w:szCs w:val="22"/>
        </w:rPr>
        <w:t xml:space="preserve">, a to na výšku </w:t>
      </w:r>
      <w:r w:rsidR="003D319A" w:rsidRPr="00AB11E7">
        <w:rPr>
          <w:rFonts w:ascii="Arial" w:hAnsi="Arial" w:cs="Arial"/>
          <w:sz w:val="22"/>
          <w:szCs w:val="22"/>
        </w:rPr>
        <w:t>24 m, 26 m a 3</w:t>
      </w:r>
      <w:r w:rsidR="008623A6" w:rsidRPr="00AB11E7">
        <w:rPr>
          <w:rFonts w:ascii="Arial" w:hAnsi="Arial" w:cs="Arial"/>
          <w:sz w:val="22"/>
          <w:szCs w:val="22"/>
        </w:rPr>
        <w:t>0</w:t>
      </w:r>
      <w:r w:rsidR="003D319A" w:rsidRPr="00AB11E7">
        <w:rPr>
          <w:rFonts w:ascii="Arial" w:hAnsi="Arial" w:cs="Arial"/>
          <w:sz w:val="22"/>
          <w:szCs w:val="22"/>
        </w:rPr>
        <w:t xml:space="preserve"> m. V rámci těchto ploch je uvažováno umístění nových stavebních objektů, mimo jiné parkovacího domu s</w:t>
      </w:r>
      <w:r w:rsidR="00FB342E" w:rsidRPr="00AB11E7">
        <w:rPr>
          <w:rFonts w:ascii="Arial" w:hAnsi="Arial" w:cs="Arial"/>
          <w:sz w:val="22"/>
          <w:szCs w:val="22"/>
        </w:rPr>
        <w:t xml:space="preserve"> předpokládanou </w:t>
      </w:r>
      <w:r w:rsidR="003D319A" w:rsidRPr="00AB11E7">
        <w:rPr>
          <w:rFonts w:ascii="Arial" w:hAnsi="Arial" w:cs="Arial"/>
          <w:sz w:val="22"/>
          <w:szCs w:val="22"/>
        </w:rPr>
        <w:t xml:space="preserve">kapacitou </w:t>
      </w:r>
      <w:r w:rsidR="00FB342E" w:rsidRPr="00AB11E7">
        <w:rPr>
          <w:rFonts w:ascii="Arial" w:hAnsi="Arial" w:cs="Arial"/>
          <w:sz w:val="22"/>
          <w:szCs w:val="22"/>
        </w:rPr>
        <w:t>více než 600 parkovacích míst</w:t>
      </w:r>
      <w:r w:rsidR="003D319A" w:rsidRPr="003D319A">
        <w:rPr>
          <w:rFonts w:ascii="Arial" w:hAnsi="Arial" w:cs="Arial"/>
          <w:sz w:val="22"/>
          <w:szCs w:val="22"/>
        </w:rPr>
        <w:t>.</w:t>
      </w:r>
      <w:r w:rsidR="003D319A">
        <w:rPr>
          <w:rFonts w:ascii="Arial" w:hAnsi="Arial" w:cs="Arial"/>
          <w:sz w:val="22"/>
          <w:szCs w:val="22"/>
        </w:rPr>
        <w:t xml:space="preserve"> </w:t>
      </w:r>
      <w:r w:rsidR="003D319A" w:rsidRPr="003D319A">
        <w:rPr>
          <w:rFonts w:ascii="Arial" w:hAnsi="Arial" w:cs="Arial"/>
          <w:sz w:val="22"/>
          <w:szCs w:val="22"/>
        </w:rPr>
        <w:t xml:space="preserve">Tento rozsah parkovacích kapacit </w:t>
      </w:r>
      <w:r w:rsidR="00FB342E">
        <w:rPr>
          <w:rFonts w:ascii="Arial" w:hAnsi="Arial" w:cs="Arial"/>
          <w:sz w:val="22"/>
          <w:szCs w:val="22"/>
        </w:rPr>
        <w:t xml:space="preserve">naplňuje </w:t>
      </w:r>
      <w:r w:rsidR="003D319A">
        <w:rPr>
          <w:rFonts w:ascii="Arial" w:hAnsi="Arial" w:cs="Arial"/>
          <w:sz w:val="22"/>
          <w:szCs w:val="22"/>
        </w:rPr>
        <w:t xml:space="preserve">rámec záměru </w:t>
      </w:r>
      <w:r w:rsidR="003D319A" w:rsidRPr="003D319A">
        <w:rPr>
          <w:rFonts w:ascii="Arial" w:hAnsi="Arial" w:cs="Arial"/>
          <w:sz w:val="22"/>
          <w:szCs w:val="22"/>
        </w:rPr>
        <w:t>spadající</w:t>
      </w:r>
      <w:r w:rsidR="003D319A">
        <w:rPr>
          <w:rFonts w:ascii="Arial" w:hAnsi="Arial" w:cs="Arial"/>
          <w:sz w:val="22"/>
          <w:szCs w:val="22"/>
        </w:rPr>
        <w:t>ho</w:t>
      </w:r>
      <w:r w:rsidR="003D319A" w:rsidRPr="003D319A">
        <w:rPr>
          <w:rFonts w:ascii="Arial" w:hAnsi="Arial" w:cs="Arial"/>
          <w:sz w:val="22"/>
          <w:szCs w:val="22"/>
        </w:rPr>
        <w:t xml:space="preserve"> do </w:t>
      </w:r>
      <w:r w:rsidR="003D319A" w:rsidRPr="00250B59">
        <w:rPr>
          <w:rFonts w:ascii="Arial" w:hAnsi="Arial" w:cs="Arial"/>
          <w:b/>
          <w:sz w:val="22"/>
          <w:szCs w:val="22"/>
        </w:rPr>
        <w:t>bodu</w:t>
      </w:r>
      <w:r w:rsidR="002B3034" w:rsidRPr="00250B59">
        <w:rPr>
          <w:rFonts w:ascii="Arial" w:hAnsi="Arial" w:cs="Arial"/>
          <w:b/>
          <w:sz w:val="22"/>
          <w:szCs w:val="22"/>
        </w:rPr>
        <w:t xml:space="preserve"> č. 109 přílohy č. 1 zákona o EIA</w:t>
      </w:r>
      <w:r w:rsidR="002B3034">
        <w:rPr>
          <w:rFonts w:ascii="Arial" w:hAnsi="Arial" w:cs="Arial"/>
          <w:sz w:val="22"/>
          <w:szCs w:val="22"/>
        </w:rPr>
        <w:t xml:space="preserve"> </w:t>
      </w:r>
      <w:r w:rsidR="003D319A" w:rsidRPr="003D319A">
        <w:rPr>
          <w:rFonts w:ascii="Arial" w:hAnsi="Arial" w:cs="Arial"/>
          <w:sz w:val="22"/>
          <w:szCs w:val="22"/>
        </w:rPr>
        <w:t>– „</w:t>
      </w:r>
      <w:r w:rsidR="003D319A" w:rsidRPr="00250B59">
        <w:rPr>
          <w:rFonts w:ascii="Arial" w:hAnsi="Arial" w:cs="Arial"/>
          <w:i/>
          <w:sz w:val="22"/>
          <w:szCs w:val="22"/>
        </w:rPr>
        <w:t>Parkoviště, garáže nebo odstavné plochy pro nejméně 500 osobních automobilů</w:t>
      </w:r>
      <w:r w:rsidR="003D319A" w:rsidRPr="003D319A">
        <w:rPr>
          <w:rFonts w:ascii="Arial" w:hAnsi="Arial" w:cs="Arial"/>
          <w:sz w:val="22"/>
          <w:szCs w:val="22"/>
        </w:rPr>
        <w:t>“. Lze tedy důvodně předpokládat, že změna územního plánu stanoví rámec pro záměr, který může podléhat posuzování vlivů na životní prostředí dle citovaného zákona.</w:t>
      </w:r>
      <w:r w:rsidR="003D319A">
        <w:rPr>
          <w:rFonts w:ascii="Arial" w:hAnsi="Arial" w:cs="Arial"/>
          <w:sz w:val="22"/>
          <w:szCs w:val="22"/>
        </w:rPr>
        <w:t xml:space="preserve"> </w:t>
      </w:r>
      <w:r w:rsidR="003D319A" w:rsidRPr="003D319A">
        <w:rPr>
          <w:rFonts w:ascii="Arial" w:hAnsi="Arial" w:cs="Arial"/>
          <w:sz w:val="22"/>
          <w:szCs w:val="22"/>
        </w:rPr>
        <w:t xml:space="preserve">Z hlediska charakteru záměru a umístění v urbanizovaném území města Jihlavy, přestože jde o areál nemocnice, lze předpokládat vznik významných vlivů, </w:t>
      </w:r>
      <w:r w:rsidR="003D319A" w:rsidRPr="00250B59">
        <w:rPr>
          <w:rFonts w:ascii="Arial" w:hAnsi="Arial" w:cs="Arial"/>
          <w:b/>
          <w:sz w:val="22"/>
          <w:szCs w:val="22"/>
        </w:rPr>
        <w:t>zejména v těchto oblastech</w:t>
      </w:r>
      <w:r w:rsidR="003D319A" w:rsidRPr="003D319A">
        <w:rPr>
          <w:rFonts w:ascii="Arial" w:hAnsi="Arial" w:cs="Arial"/>
          <w:sz w:val="22"/>
          <w:szCs w:val="22"/>
        </w:rPr>
        <w:t>:</w:t>
      </w:r>
      <w:r w:rsidR="003D319A">
        <w:rPr>
          <w:rFonts w:ascii="Arial" w:hAnsi="Arial" w:cs="Arial"/>
          <w:sz w:val="22"/>
          <w:szCs w:val="22"/>
        </w:rPr>
        <w:t xml:space="preserve"> </w:t>
      </w:r>
      <w:r w:rsidR="00FB342E">
        <w:rPr>
          <w:rFonts w:ascii="Arial" w:hAnsi="Arial" w:cs="Arial"/>
          <w:sz w:val="22"/>
          <w:szCs w:val="22"/>
        </w:rPr>
        <w:t>z</w:t>
      </w:r>
      <w:r w:rsidR="003D319A" w:rsidRPr="003D319A">
        <w:rPr>
          <w:rFonts w:ascii="Arial" w:hAnsi="Arial" w:cs="Arial"/>
          <w:sz w:val="22"/>
          <w:szCs w:val="22"/>
        </w:rPr>
        <w:t>výšení dopravního zatížení v širších vazbách na komunikační síť v okolí nemocnice, s dopady na kvalitu ovzduší, hlukovou zátěž a vibrace.</w:t>
      </w:r>
      <w:r w:rsidR="003D319A">
        <w:rPr>
          <w:rFonts w:ascii="Arial" w:hAnsi="Arial" w:cs="Arial"/>
          <w:sz w:val="22"/>
          <w:szCs w:val="22"/>
        </w:rPr>
        <w:t xml:space="preserve"> </w:t>
      </w:r>
      <w:r w:rsidR="00AE638A">
        <w:rPr>
          <w:rFonts w:ascii="Arial" w:hAnsi="Arial" w:cs="Arial"/>
          <w:sz w:val="22"/>
          <w:szCs w:val="22"/>
        </w:rPr>
        <w:t xml:space="preserve">Zároveň je možné očekávat </w:t>
      </w:r>
      <w:r w:rsidR="003D319A">
        <w:rPr>
          <w:rFonts w:ascii="Arial" w:hAnsi="Arial" w:cs="Arial"/>
          <w:sz w:val="22"/>
          <w:szCs w:val="22"/>
        </w:rPr>
        <w:t>k</w:t>
      </w:r>
      <w:r w:rsidR="003D319A" w:rsidRPr="003D319A">
        <w:rPr>
          <w:rFonts w:ascii="Arial" w:hAnsi="Arial" w:cs="Arial"/>
          <w:sz w:val="22"/>
          <w:szCs w:val="22"/>
        </w:rPr>
        <w:t>umulativní a synergické vlivy v kombinaci s dalšími stavebními a dopravními záměry v okolí nemocnice, které mohou mít vliv na veřejné zdraví a kvalitu života obyvatel v přilehlých bytových domech a obytných lokalitách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</w:rPr>
        <w:t xml:space="preserve"> tzv. faktoru pohody bydlení apod</w:t>
      </w:r>
      <w:r w:rsidR="003D319A" w:rsidRPr="003D319A">
        <w:rPr>
          <w:rFonts w:ascii="Arial" w:hAnsi="Arial" w:cs="Arial"/>
          <w:sz w:val="22"/>
          <w:szCs w:val="22"/>
        </w:rPr>
        <w:t>.</w:t>
      </w:r>
      <w:r w:rsidR="003D319A">
        <w:rPr>
          <w:rFonts w:ascii="Arial" w:hAnsi="Arial" w:cs="Arial"/>
          <w:sz w:val="22"/>
          <w:szCs w:val="22"/>
        </w:rPr>
        <w:t xml:space="preserve"> </w:t>
      </w:r>
    </w:p>
    <w:p w14:paraId="3722B8D2" w14:textId="2B2D400A" w:rsidR="001C3E74" w:rsidRDefault="00AE638A" w:rsidP="003D319A">
      <w:pPr>
        <w:tabs>
          <w:tab w:val="left" w:pos="360"/>
        </w:tabs>
        <w:spacing w:after="120" w:line="276" w:lineRule="auto"/>
        <w:ind w:right="1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návaznosti na předkládaný záměr se nachází </w:t>
      </w:r>
      <w:r w:rsidR="003D319A" w:rsidRPr="003D319A">
        <w:rPr>
          <w:rFonts w:ascii="Arial" w:hAnsi="Arial" w:cs="Arial"/>
          <w:sz w:val="22"/>
          <w:szCs w:val="22"/>
        </w:rPr>
        <w:t>kulturní památk</w:t>
      </w:r>
      <w:r>
        <w:rPr>
          <w:rFonts w:ascii="Arial" w:hAnsi="Arial" w:cs="Arial"/>
          <w:sz w:val="22"/>
          <w:szCs w:val="22"/>
        </w:rPr>
        <w:t>a</w:t>
      </w:r>
      <w:r w:rsidR="003D319A" w:rsidRPr="003D319A">
        <w:rPr>
          <w:rFonts w:ascii="Arial" w:hAnsi="Arial" w:cs="Arial"/>
          <w:sz w:val="22"/>
          <w:szCs w:val="22"/>
        </w:rPr>
        <w:t xml:space="preserve"> – Židovsk</w:t>
      </w:r>
      <w:r>
        <w:rPr>
          <w:rFonts w:ascii="Arial" w:hAnsi="Arial" w:cs="Arial"/>
          <w:sz w:val="22"/>
          <w:szCs w:val="22"/>
        </w:rPr>
        <w:t>ý</w:t>
      </w:r>
      <w:r w:rsidR="003D319A" w:rsidRPr="003D319A">
        <w:rPr>
          <w:rFonts w:ascii="Arial" w:hAnsi="Arial" w:cs="Arial"/>
          <w:sz w:val="22"/>
          <w:szCs w:val="22"/>
        </w:rPr>
        <w:t xml:space="preserve"> hřbitov, kter</w:t>
      </w:r>
      <w:r>
        <w:rPr>
          <w:rFonts w:ascii="Arial" w:hAnsi="Arial" w:cs="Arial"/>
          <w:sz w:val="22"/>
          <w:szCs w:val="22"/>
        </w:rPr>
        <w:t>ý</w:t>
      </w:r>
      <w:r w:rsidR="003D319A" w:rsidRPr="003D319A">
        <w:rPr>
          <w:rFonts w:ascii="Arial" w:hAnsi="Arial" w:cs="Arial"/>
          <w:sz w:val="22"/>
          <w:szCs w:val="22"/>
        </w:rPr>
        <w:t xml:space="preserve"> vyžaduje respektování pietního charakteru lokality a posouzení možných negativních dopadů záměru na památkově chráněné území (např. odstupy, vizuální dopady, hluková a emisní zátěž).</w:t>
      </w:r>
      <w:r w:rsidR="003D319A">
        <w:rPr>
          <w:rFonts w:ascii="Arial" w:hAnsi="Arial" w:cs="Arial"/>
          <w:sz w:val="22"/>
          <w:szCs w:val="22"/>
        </w:rPr>
        <w:t xml:space="preserve"> </w:t>
      </w:r>
    </w:p>
    <w:p w14:paraId="2BA9E6C6" w14:textId="676451F8" w:rsidR="00003276" w:rsidRDefault="001C3E74" w:rsidP="001C3E74">
      <w:pPr>
        <w:tabs>
          <w:tab w:val="left" w:pos="360"/>
        </w:tabs>
        <w:spacing w:after="120" w:line="276" w:lineRule="auto"/>
        <w:ind w:right="1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 ohledem na </w:t>
      </w:r>
      <w:r w:rsidR="00003276">
        <w:rPr>
          <w:rFonts w:ascii="Arial" w:hAnsi="Arial" w:cs="Arial"/>
          <w:sz w:val="22"/>
          <w:szCs w:val="22"/>
        </w:rPr>
        <w:t xml:space="preserve">předpokládané </w:t>
      </w:r>
      <w:r>
        <w:rPr>
          <w:rFonts w:ascii="Arial" w:hAnsi="Arial" w:cs="Arial"/>
          <w:sz w:val="22"/>
          <w:szCs w:val="22"/>
        </w:rPr>
        <w:t xml:space="preserve">umístění </w:t>
      </w:r>
      <w:r w:rsidR="00003276">
        <w:rPr>
          <w:rFonts w:ascii="Arial" w:hAnsi="Arial" w:cs="Arial"/>
          <w:sz w:val="22"/>
          <w:szCs w:val="22"/>
        </w:rPr>
        <w:t>ploch (záměrů) a jejich měnící se výškové parametry</w:t>
      </w:r>
      <w:r>
        <w:rPr>
          <w:rFonts w:ascii="Arial" w:hAnsi="Arial" w:cs="Arial"/>
          <w:sz w:val="22"/>
          <w:szCs w:val="22"/>
        </w:rPr>
        <w:t xml:space="preserve">, </w:t>
      </w:r>
      <w:r w:rsidR="00FB66BD">
        <w:rPr>
          <w:rFonts w:ascii="Arial" w:hAnsi="Arial" w:cs="Arial"/>
          <w:sz w:val="22"/>
          <w:szCs w:val="22"/>
        </w:rPr>
        <w:t>bude docházet k ovlivnění krajinného rázu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A907455" w14:textId="190D3B55" w:rsidR="001C3E74" w:rsidRDefault="001C3E74" w:rsidP="001C3E74">
      <w:pPr>
        <w:tabs>
          <w:tab w:val="left" w:pos="360"/>
        </w:tabs>
        <w:spacing w:after="120" w:line="276" w:lineRule="auto"/>
        <w:ind w:right="1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Rozsáhlé zpevněné plochy představují prostor pro zvýšení a kumulaci tepla v lokalitě a též mohou produkovat světelné znečištění (nasvícení objektů, veřejné osvětlení, osvětlení parkovišť, apod.).</w:t>
      </w:r>
    </w:p>
    <w:p w14:paraId="0DEA88CB" w14:textId="56A77EDC" w:rsidR="003D319A" w:rsidRDefault="003D319A" w:rsidP="003D319A">
      <w:pPr>
        <w:tabs>
          <w:tab w:val="left" w:pos="360"/>
        </w:tabs>
        <w:spacing w:after="120" w:line="276" w:lineRule="auto"/>
        <w:ind w:right="109"/>
        <w:jc w:val="both"/>
        <w:rPr>
          <w:rFonts w:ascii="Arial" w:hAnsi="Arial" w:cs="Arial"/>
          <w:sz w:val="22"/>
          <w:szCs w:val="22"/>
        </w:rPr>
      </w:pPr>
      <w:r w:rsidRPr="003D319A">
        <w:rPr>
          <w:rFonts w:ascii="Arial" w:hAnsi="Arial" w:cs="Arial"/>
          <w:sz w:val="22"/>
          <w:szCs w:val="22"/>
        </w:rPr>
        <w:t>Vzhledem k uvedeným skutečnostem nelze vyloučit významné vlivy koncepce na životní prostředí, včetně vlivů kumulativních a synergických, a to především:</w:t>
      </w:r>
      <w:r>
        <w:rPr>
          <w:rFonts w:ascii="Arial" w:hAnsi="Arial" w:cs="Arial"/>
          <w:sz w:val="22"/>
          <w:szCs w:val="22"/>
        </w:rPr>
        <w:t xml:space="preserve"> </w:t>
      </w:r>
      <w:r w:rsidRPr="003D319A">
        <w:rPr>
          <w:rFonts w:ascii="Arial" w:hAnsi="Arial" w:cs="Arial"/>
          <w:sz w:val="22"/>
          <w:szCs w:val="22"/>
        </w:rPr>
        <w:t>na obyvatelstvo a veřejné zdraví,</w:t>
      </w:r>
      <w:r>
        <w:rPr>
          <w:rFonts w:ascii="Arial" w:hAnsi="Arial" w:cs="Arial"/>
          <w:sz w:val="22"/>
          <w:szCs w:val="22"/>
        </w:rPr>
        <w:t xml:space="preserve"> </w:t>
      </w:r>
      <w:r w:rsidRPr="003D319A">
        <w:rPr>
          <w:rFonts w:ascii="Arial" w:hAnsi="Arial" w:cs="Arial"/>
          <w:sz w:val="22"/>
          <w:szCs w:val="22"/>
        </w:rPr>
        <w:t>na ovzduší a klimatické podmínky,</w:t>
      </w:r>
      <w:r>
        <w:rPr>
          <w:rFonts w:ascii="Arial" w:hAnsi="Arial" w:cs="Arial"/>
          <w:sz w:val="22"/>
          <w:szCs w:val="22"/>
        </w:rPr>
        <w:t xml:space="preserve"> </w:t>
      </w:r>
      <w:r w:rsidRPr="003D319A">
        <w:rPr>
          <w:rFonts w:ascii="Arial" w:hAnsi="Arial" w:cs="Arial"/>
          <w:sz w:val="22"/>
          <w:szCs w:val="22"/>
        </w:rPr>
        <w:t>na akustickou situaci v území,</w:t>
      </w:r>
      <w:r>
        <w:rPr>
          <w:rFonts w:ascii="Arial" w:hAnsi="Arial" w:cs="Arial"/>
          <w:sz w:val="22"/>
          <w:szCs w:val="22"/>
        </w:rPr>
        <w:t xml:space="preserve"> </w:t>
      </w:r>
      <w:r w:rsidRPr="003D319A">
        <w:rPr>
          <w:rFonts w:ascii="Arial" w:hAnsi="Arial" w:cs="Arial"/>
          <w:sz w:val="22"/>
          <w:szCs w:val="22"/>
        </w:rPr>
        <w:t>na kulturní památky a krajinný ráz.</w:t>
      </w:r>
      <w:r>
        <w:rPr>
          <w:rFonts w:ascii="Arial" w:hAnsi="Arial" w:cs="Arial"/>
          <w:sz w:val="22"/>
          <w:szCs w:val="22"/>
        </w:rPr>
        <w:t xml:space="preserve"> </w:t>
      </w:r>
      <w:r w:rsidRPr="003D319A">
        <w:rPr>
          <w:rFonts w:ascii="Arial" w:hAnsi="Arial" w:cs="Arial"/>
          <w:sz w:val="22"/>
          <w:szCs w:val="22"/>
        </w:rPr>
        <w:t xml:space="preserve">Z těchto důvodů </w:t>
      </w:r>
      <w:r w:rsidR="00FB66BD">
        <w:rPr>
          <w:rFonts w:ascii="Arial" w:hAnsi="Arial" w:cs="Arial"/>
          <w:sz w:val="22"/>
          <w:szCs w:val="22"/>
        </w:rPr>
        <w:t>bude</w:t>
      </w:r>
      <w:r w:rsidRPr="003D319A">
        <w:rPr>
          <w:rFonts w:ascii="Arial" w:hAnsi="Arial" w:cs="Arial"/>
          <w:sz w:val="22"/>
          <w:szCs w:val="22"/>
        </w:rPr>
        <w:t xml:space="preserve"> návrh změny Územního plánu Jihlavy posuzován dle zákona</w:t>
      </w:r>
      <w:r w:rsidR="0040621B">
        <w:rPr>
          <w:rFonts w:ascii="Arial" w:hAnsi="Arial" w:cs="Arial"/>
          <w:sz w:val="22"/>
          <w:szCs w:val="22"/>
        </w:rPr>
        <w:t xml:space="preserve"> o EIA</w:t>
      </w:r>
      <w:r w:rsidRPr="003D319A">
        <w:rPr>
          <w:rFonts w:ascii="Arial" w:hAnsi="Arial" w:cs="Arial"/>
          <w:sz w:val="22"/>
          <w:szCs w:val="22"/>
        </w:rPr>
        <w:t xml:space="preserve"> a existuje riziko vzniku významných vlivů na životní prostředí a veřejné zdraví.</w:t>
      </w:r>
    </w:p>
    <w:p w14:paraId="5381DDB2" w14:textId="63A0C2D8" w:rsidR="00304A07" w:rsidRPr="007160E1" w:rsidRDefault="00304A07" w:rsidP="003D319A">
      <w:pPr>
        <w:tabs>
          <w:tab w:val="left" w:pos="360"/>
        </w:tabs>
        <w:spacing w:after="120" w:line="276" w:lineRule="auto"/>
        <w:ind w:right="109"/>
        <w:jc w:val="both"/>
        <w:rPr>
          <w:rFonts w:ascii="Arial" w:hAnsi="Arial" w:cs="Arial"/>
          <w:sz w:val="22"/>
          <w:szCs w:val="22"/>
        </w:rPr>
      </w:pPr>
      <w:r w:rsidRPr="000A1948">
        <w:rPr>
          <w:rFonts w:ascii="Arial" w:hAnsi="Arial" w:cs="Arial"/>
          <w:sz w:val="22"/>
          <w:szCs w:val="22"/>
        </w:rPr>
        <w:t xml:space="preserve">S ohledem na lokálnost </w:t>
      </w:r>
      <w:r w:rsidRPr="00AB11E7">
        <w:rPr>
          <w:rFonts w:ascii="Arial" w:hAnsi="Arial" w:cs="Arial"/>
          <w:sz w:val="22"/>
          <w:szCs w:val="22"/>
        </w:rPr>
        <w:t>záměru</w:t>
      </w:r>
      <w:r w:rsidR="001C3E74" w:rsidRPr="00AB11E7">
        <w:rPr>
          <w:rFonts w:ascii="Arial" w:hAnsi="Arial" w:cs="Arial"/>
          <w:sz w:val="22"/>
          <w:szCs w:val="22"/>
        </w:rPr>
        <w:t xml:space="preserve"> (areál nemocnice)</w:t>
      </w:r>
      <w:r w:rsidRPr="000A1948">
        <w:rPr>
          <w:rFonts w:ascii="Arial" w:hAnsi="Arial" w:cs="Arial"/>
          <w:sz w:val="22"/>
          <w:szCs w:val="22"/>
        </w:rPr>
        <w:t xml:space="preserve"> a jeho rozsah lze naopak vyloučit významný vliv na klimatickou změnu nebo vliv přeshraniční. </w:t>
      </w:r>
    </w:p>
    <w:p w14:paraId="3822E023" w14:textId="7A10E56C" w:rsidR="00304A07" w:rsidRPr="00BA124D" w:rsidRDefault="00304A07" w:rsidP="00304A07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BA124D">
        <w:rPr>
          <w:rFonts w:ascii="Arial" w:hAnsi="Arial" w:cs="Arial"/>
          <w:sz w:val="22"/>
          <w:szCs w:val="22"/>
        </w:rPr>
        <w:t>Podklady pro udělení stanoviska podle zákona</w:t>
      </w:r>
      <w:r>
        <w:rPr>
          <w:rFonts w:ascii="Arial" w:hAnsi="Arial" w:cs="Arial"/>
          <w:sz w:val="22"/>
          <w:szCs w:val="22"/>
        </w:rPr>
        <w:t xml:space="preserve"> o</w:t>
      </w:r>
      <w:r w:rsidRPr="00BA124D">
        <w:rPr>
          <w:rFonts w:ascii="Arial" w:hAnsi="Arial" w:cs="Arial"/>
          <w:sz w:val="22"/>
          <w:szCs w:val="22"/>
        </w:rPr>
        <w:t xml:space="preserve"> EIA: návrh </w:t>
      </w:r>
      <w:r w:rsidR="007E7C3F">
        <w:rPr>
          <w:rFonts w:ascii="Arial" w:hAnsi="Arial" w:cs="Arial"/>
          <w:sz w:val="22"/>
          <w:szCs w:val="22"/>
        </w:rPr>
        <w:t>zadání změny</w:t>
      </w:r>
      <w:r w:rsidRPr="00BA124D">
        <w:rPr>
          <w:rFonts w:ascii="Arial" w:hAnsi="Arial" w:cs="Arial"/>
          <w:sz w:val="22"/>
          <w:szCs w:val="22"/>
        </w:rPr>
        <w:t xml:space="preserve"> ÚP </w:t>
      </w:r>
      <w:r w:rsidR="007E7C3F">
        <w:rPr>
          <w:rFonts w:ascii="Arial" w:hAnsi="Arial" w:cs="Arial"/>
          <w:sz w:val="22"/>
          <w:szCs w:val="22"/>
        </w:rPr>
        <w:t>Jihlava</w:t>
      </w:r>
      <w:r w:rsidRPr="00BA124D">
        <w:rPr>
          <w:rFonts w:ascii="Arial" w:hAnsi="Arial" w:cs="Arial"/>
          <w:sz w:val="22"/>
          <w:szCs w:val="22"/>
        </w:rPr>
        <w:t xml:space="preserve">, stávající platný územní plán a jeho změny a stanovisko dle § 45i zákona o OPK ve znění pozdějších předpisů, které je součástí stejnopisu. V uvedeném stanovisku bylo konstatováno, že uvedená koncepce nemůže mít významný vliv na předmět ochrany nebo celistvost evropsky významné lokality (soustavu NATURA 2000) v územní působnosti krajského úřadu </w:t>
      </w:r>
      <w:r w:rsidR="00A917FD">
        <w:rPr>
          <w:rFonts w:ascii="Arial" w:hAnsi="Arial" w:cs="Arial"/>
          <w:sz w:val="22"/>
          <w:szCs w:val="22"/>
        </w:rPr>
        <w:t>K</w:t>
      </w:r>
      <w:r w:rsidRPr="00BA124D">
        <w:rPr>
          <w:rFonts w:ascii="Arial" w:hAnsi="Arial" w:cs="Arial"/>
          <w:sz w:val="22"/>
          <w:szCs w:val="22"/>
        </w:rPr>
        <w:t>raje Vysočina.</w:t>
      </w:r>
    </w:p>
    <w:p w14:paraId="2CFD7CD4" w14:textId="4E3D73F0" w:rsidR="00304A07" w:rsidRPr="0045241A" w:rsidRDefault="00304A07" w:rsidP="00304A07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D266B0">
        <w:rPr>
          <w:rFonts w:ascii="Arial" w:hAnsi="Arial" w:cs="Arial"/>
          <w:sz w:val="22"/>
          <w:szCs w:val="22"/>
        </w:rPr>
        <w:lastRenderedPageBreak/>
        <w:t>KrÚ</w:t>
      </w:r>
      <w:proofErr w:type="spellEnd"/>
      <w:r w:rsidRPr="00D266B0">
        <w:rPr>
          <w:rFonts w:ascii="Arial" w:hAnsi="Arial" w:cs="Arial"/>
          <w:sz w:val="22"/>
          <w:szCs w:val="22"/>
        </w:rPr>
        <w:t xml:space="preserve"> Kraje Vysočina OŽPZ</w:t>
      </w:r>
      <w:r w:rsidRPr="00D266B0" w:rsidDel="00A62F94">
        <w:rPr>
          <w:rFonts w:ascii="Arial" w:hAnsi="Arial" w:cs="Arial"/>
          <w:sz w:val="22"/>
          <w:szCs w:val="22"/>
        </w:rPr>
        <w:t xml:space="preserve"> </w:t>
      </w:r>
      <w:r w:rsidRPr="00D266B0">
        <w:rPr>
          <w:rFonts w:ascii="Arial" w:hAnsi="Arial" w:cs="Arial"/>
          <w:sz w:val="22"/>
          <w:szCs w:val="22"/>
        </w:rPr>
        <w:t>vyhodnotil obsah koncepce a na základě toho konstatuje, že z hlediska cíle návrhu</w:t>
      </w:r>
      <w:r w:rsidR="00684C8B">
        <w:rPr>
          <w:rFonts w:ascii="Arial" w:hAnsi="Arial" w:cs="Arial"/>
          <w:sz w:val="22"/>
          <w:szCs w:val="22"/>
        </w:rPr>
        <w:t xml:space="preserve"> zadání</w:t>
      </w:r>
      <w:r w:rsidRPr="00D266B0">
        <w:rPr>
          <w:rFonts w:ascii="Arial" w:hAnsi="Arial" w:cs="Arial"/>
          <w:sz w:val="22"/>
          <w:szCs w:val="22"/>
        </w:rPr>
        <w:t xml:space="preserve"> změny </w:t>
      </w:r>
      <w:r w:rsidR="00684C8B">
        <w:rPr>
          <w:rFonts w:ascii="Arial" w:hAnsi="Arial" w:cs="Arial"/>
          <w:sz w:val="22"/>
          <w:szCs w:val="22"/>
        </w:rPr>
        <w:t>ÚP Jihlava</w:t>
      </w:r>
      <w:r w:rsidRPr="00D266B0">
        <w:rPr>
          <w:rFonts w:ascii="Arial" w:hAnsi="Arial" w:cs="Arial"/>
          <w:sz w:val="22"/>
          <w:szCs w:val="22"/>
        </w:rPr>
        <w:t xml:space="preserve">, jeho podrobnosti a jeho potenciálních vlivů na životní </w:t>
      </w:r>
      <w:r w:rsidRPr="004F3560">
        <w:rPr>
          <w:rFonts w:ascii="Arial" w:hAnsi="Arial" w:cs="Arial"/>
          <w:sz w:val="22"/>
          <w:szCs w:val="22"/>
        </w:rPr>
        <w:t xml:space="preserve">prostředí a veřejné zdraví je třeba </w:t>
      </w:r>
      <w:r w:rsidRPr="004F3560">
        <w:rPr>
          <w:rFonts w:ascii="Arial" w:hAnsi="Arial" w:cs="Arial"/>
          <w:b/>
          <w:sz w:val="22"/>
          <w:szCs w:val="22"/>
        </w:rPr>
        <w:t>zpracovat vyhodnocení vlivů na životní prostředí,</w:t>
      </w:r>
      <w:r w:rsidRPr="004F3560">
        <w:rPr>
          <w:rFonts w:ascii="Arial" w:hAnsi="Arial" w:cs="Arial"/>
          <w:sz w:val="22"/>
          <w:szCs w:val="22"/>
        </w:rPr>
        <w:t xml:space="preserve"> protože</w:t>
      </w:r>
      <w:r w:rsidRPr="00D266B0">
        <w:rPr>
          <w:rFonts w:ascii="Arial" w:hAnsi="Arial" w:cs="Arial"/>
          <w:sz w:val="22"/>
          <w:szCs w:val="22"/>
        </w:rPr>
        <w:t xml:space="preserve"> předpokl</w:t>
      </w:r>
      <w:r w:rsidR="00256F5B">
        <w:rPr>
          <w:rFonts w:ascii="Arial" w:hAnsi="Arial" w:cs="Arial"/>
          <w:sz w:val="22"/>
          <w:szCs w:val="22"/>
        </w:rPr>
        <w:t>ádaný záměr umístění plochy</w:t>
      </w:r>
      <w:r w:rsidRPr="00D266B0">
        <w:rPr>
          <w:rFonts w:ascii="Arial" w:hAnsi="Arial" w:cs="Arial"/>
          <w:sz w:val="22"/>
          <w:szCs w:val="22"/>
        </w:rPr>
        <w:t xml:space="preserve"> </w:t>
      </w:r>
      <w:r w:rsidR="00256F5B">
        <w:rPr>
          <w:rFonts w:ascii="Arial" w:hAnsi="Arial" w:cs="Arial"/>
          <w:sz w:val="22"/>
          <w:szCs w:val="22"/>
        </w:rPr>
        <w:t>parkovacího domu</w:t>
      </w:r>
      <w:r w:rsidRPr="00D266B0">
        <w:rPr>
          <w:rFonts w:ascii="Arial" w:hAnsi="Arial" w:cs="Arial"/>
          <w:sz w:val="22"/>
          <w:szCs w:val="22"/>
        </w:rPr>
        <w:t xml:space="preserve"> může významně negativně ovlivnit některé ze složek životního prostředí. Požadavky na ochranu životního prostředí nejsou touto konkrétní změnou řešeny. V předmětném území mohou na základě předloženého návrhu být tedy realizovány záměry, u kterých </w:t>
      </w:r>
      <w:r w:rsidR="006C20DC">
        <w:rPr>
          <w:rFonts w:ascii="Arial" w:hAnsi="Arial" w:cs="Arial"/>
          <w:sz w:val="22"/>
          <w:szCs w:val="22"/>
        </w:rPr>
        <w:t>může nastat</w:t>
      </w:r>
      <w:r w:rsidRPr="00D266B0">
        <w:rPr>
          <w:rFonts w:ascii="Arial" w:hAnsi="Arial" w:cs="Arial"/>
          <w:sz w:val="22"/>
          <w:szCs w:val="22"/>
        </w:rPr>
        <w:t xml:space="preserve"> významné ovlivnění životního prostředí a veřejného zdraví, a zároveň jsou závažné pro koncepci a měly by být řešeny</w:t>
      </w:r>
      <w:r w:rsidRPr="0045241A">
        <w:rPr>
          <w:rFonts w:ascii="Arial" w:hAnsi="Arial" w:cs="Arial"/>
          <w:sz w:val="22"/>
          <w:szCs w:val="22"/>
        </w:rPr>
        <w:t xml:space="preserve">.   </w:t>
      </w:r>
    </w:p>
    <w:p w14:paraId="13AA89E4" w14:textId="3A78ADBC" w:rsidR="00304A07" w:rsidRPr="00BA124D" w:rsidRDefault="00304A07" w:rsidP="00304A07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BA24B0">
        <w:rPr>
          <w:rFonts w:ascii="Arial" w:hAnsi="Arial" w:cs="Arial"/>
          <w:sz w:val="22"/>
          <w:szCs w:val="22"/>
        </w:rPr>
        <w:t xml:space="preserve">Posuzována byla charakteristika vlivů koncepce na životní prostředí a veřejné zdraví a charakteristika dotčeného území, na jejichž základě </w:t>
      </w:r>
      <w:proofErr w:type="spellStart"/>
      <w:r w:rsidRPr="00BA24B0">
        <w:rPr>
          <w:rFonts w:ascii="Arial" w:hAnsi="Arial" w:cs="Arial"/>
          <w:sz w:val="22"/>
          <w:szCs w:val="22"/>
        </w:rPr>
        <w:t>KrÚ</w:t>
      </w:r>
      <w:proofErr w:type="spellEnd"/>
      <w:r w:rsidRPr="00BA24B0">
        <w:rPr>
          <w:rFonts w:ascii="Arial" w:hAnsi="Arial" w:cs="Arial"/>
          <w:sz w:val="22"/>
          <w:szCs w:val="22"/>
        </w:rPr>
        <w:t xml:space="preserve"> Kraje Vysočina OŽPZ konstatuje, že změna územního plánu v konečném důsledku může </w:t>
      </w:r>
      <w:r w:rsidRPr="00D266B0">
        <w:rPr>
          <w:rFonts w:ascii="Arial" w:hAnsi="Arial" w:cs="Arial"/>
          <w:sz w:val="22"/>
          <w:szCs w:val="22"/>
        </w:rPr>
        <w:t xml:space="preserve">lokálně území zatěžovat nad míru únosného zatížení a to svým dlouhodobým charakterem (např. možné ovlivnění nárůstu dopravy, hluk ze stacionárních zdrojů, atd.), ať již jednotlivě nebo kumulativně. Přeshraniční vlivy jsou u koncepce vyloučeny. V rámci předkládaného návrhu </w:t>
      </w:r>
      <w:r w:rsidR="007E7C3F">
        <w:rPr>
          <w:rFonts w:ascii="Arial" w:hAnsi="Arial" w:cs="Arial"/>
          <w:sz w:val="22"/>
          <w:szCs w:val="22"/>
        </w:rPr>
        <w:t>zadání změny</w:t>
      </w:r>
      <w:r w:rsidRPr="00D266B0">
        <w:rPr>
          <w:rFonts w:ascii="Arial" w:hAnsi="Arial" w:cs="Arial"/>
          <w:sz w:val="22"/>
          <w:szCs w:val="22"/>
        </w:rPr>
        <w:t xml:space="preserve"> ÚP </w:t>
      </w:r>
      <w:r w:rsidR="007E7C3F">
        <w:rPr>
          <w:rFonts w:ascii="Arial" w:hAnsi="Arial" w:cs="Arial"/>
          <w:sz w:val="22"/>
          <w:szCs w:val="22"/>
        </w:rPr>
        <w:t>Jihlava</w:t>
      </w:r>
      <w:r w:rsidRPr="00D266B0">
        <w:rPr>
          <w:rFonts w:ascii="Arial" w:hAnsi="Arial" w:cs="Arial"/>
          <w:sz w:val="22"/>
          <w:szCs w:val="22"/>
        </w:rPr>
        <w:t xml:space="preserve"> by mohlo dojít k vlivům trvalým a nevratným. Navrhovaná změna územního plánu nemůže negativně ovlivnit evropsky významnou lokalitu, protože se nacházejí v dostatečné vzdálenosti od řešeného území. Orgán ochrany přírody vliv na lokality soustavy NATURA 2000 vyloučil.</w:t>
      </w:r>
    </w:p>
    <w:p w14:paraId="10789E23" w14:textId="77777777" w:rsidR="00304A07" w:rsidRPr="00BA124D" w:rsidRDefault="00304A07" w:rsidP="00304A07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BA124D">
        <w:rPr>
          <w:rFonts w:ascii="Arial" w:hAnsi="Arial" w:cs="Arial"/>
          <w:sz w:val="22"/>
          <w:szCs w:val="22"/>
        </w:rPr>
        <w:t xml:space="preserve">Na základě výše uvedených skutečností vznesl </w:t>
      </w:r>
      <w:proofErr w:type="spellStart"/>
      <w:r w:rsidRPr="00BA124D">
        <w:rPr>
          <w:rFonts w:ascii="Arial" w:hAnsi="Arial" w:cs="Arial"/>
          <w:sz w:val="22"/>
          <w:szCs w:val="22"/>
        </w:rPr>
        <w:t>KrÚ</w:t>
      </w:r>
      <w:proofErr w:type="spellEnd"/>
      <w:r w:rsidRPr="00BA124D">
        <w:rPr>
          <w:rFonts w:ascii="Arial" w:hAnsi="Arial" w:cs="Arial"/>
          <w:sz w:val="22"/>
          <w:szCs w:val="22"/>
        </w:rPr>
        <w:t xml:space="preserve"> Kraje Vysočina, OŽPZ požadavek na zpracování vyhodnocení vlivů na životní prostředí a veřejné zdraví.</w:t>
      </w:r>
    </w:p>
    <w:p w14:paraId="7E5761EE" w14:textId="77777777" w:rsidR="00304A07" w:rsidRPr="007160E1" w:rsidRDefault="00304A07" w:rsidP="00304A07">
      <w:pPr>
        <w:spacing w:line="276" w:lineRule="auto"/>
        <w:jc w:val="both"/>
        <w:rPr>
          <w:rFonts w:ascii="Arial" w:hAnsi="Arial" w:cs="Arial"/>
          <w:sz w:val="22"/>
        </w:rPr>
      </w:pPr>
      <w:r w:rsidRPr="007160E1">
        <w:rPr>
          <w:rFonts w:ascii="Arial" w:hAnsi="Arial" w:cs="Arial"/>
          <w:sz w:val="22"/>
        </w:rPr>
        <w:t>Při vyhodnocení vlivů uvedených ploch je třeba přihlédnout mimo jiné k:</w:t>
      </w:r>
    </w:p>
    <w:p w14:paraId="7954D0A8" w14:textId="77777777" w:rsidR="00304A07" w:rsidRPr="007160E1" w:rsidRDefault="00304A07" w:rsidP="00304A07">
      <w:pPr>
        <w:pStyle w:val="Odstavecseseznamem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 w:val="22"/>
        </w:rPr>
      </w:pPr>
      <w:r w:rsidRPr="007160E1">
        <w:rPr>
          <w:rFonts w:ascii="Arial" w:hAnsi="Arial" w:cs="Arial"/>
          <w:sz w:val="22"/>
        </w:rPr>
        <w:t>stávajícímu dopravnímu zatížení území a vyvolanému dopravnímu zatížení s důrazem na zamezení zvyšování hlukové zátěže a znečišťování ovzduší, prachových částic apod.</w:t>
      </w:r>
    </w:p>
    <w:p w14:paraId="45D5BE22" w14:textId="18DC2676" w:rsidR="00304A07" w:rsidRDefault="00304A07" w:rsidP="00304A07">
      <w:pPr>
        <w:pStyle w:val="Odstavecseseznamem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 w:val="22"/>
        </w:rPr>
      </w:pPr>
      <w:r w:rsidRPr="007160E1">
        <w:rPr>
          <w:rFonts w:ascii="Arial" w:hAnsi="Arial" w:cs="Arial"/>
          <w:sz w:val="22"/>
        </w:rPr>
        <w:t>aspektu využití ploch, které byly pro potřeby rozvoje sídla odsouhlaseny v dosavadní schválené dokumentaci (nárůst zastavitelného území).</w:t>
      </w:r>
    </w:p>
    <w:p w14:paraId="19C0933F" w14:textId="07A37951" w:rsidR="00AA2790" w:rsidRDefault="00AA2790" w:rsidP="00AA2790">
      <w:pPr>
        <w:pStyle w:val="Odstavecseseznamem"/>
        <w:numPr>
          <w:ilvl w:val="0"/>
          <w:numId w:val="40"/>
        </w:numPr>
        <w:spacing w:before="120" w:line="276" w:lineRule="auto"/>
        <w:jc w:val="both"/>
        <w:rPr>
          <w:rFonts w:ascii="Arial" w:hAnsi="Arial" w:cs="Arial"/>
          <w:sz w:val="22"/>
        </w:rPr>
      </w:pPr>
      <w:r w:rsidRPr="00E968F7">
        <w:rPr>
          <w:rFonts w:ascii="Arial" w:hAnsi="Arial" w:cs="Arial"/>
          <w:sz w:val="22"/>
        </w:rPr>
        <w:t>u ploch</w:t>
      </w:r>
      <w:r>
        <w:rPr>
          <w:rFonts w:ascii="Arial" w:hAnsi="Arial" w:cs="Arial"/>
          <w:sz w:val="22"/>
        </w:rPr>
        <w:t xml:space="preserve"> v rámci areálu Nemo</w:t>
      </w:r>
      <w:r w:rsidR="00416085">
        <w:rPr>
          <w:rFonts w:ascii="Arial" w:hAnsi="Arial" w:cs="Arial"/>
          <w:sz w:val="22"/>
        </w:rPr>
        <w:t>c</w:t>
      </w:r>
      <w:r>
        <w:rPr>
          <w:rFonts w:ascii="Arial" w:hAnsi="Arial" w:cs="Arial"/>
          <w:sz w:val="22"/>
        </w:rPr>
        <w:t>ni</w:t>
      </w:r>
      <w:r w:rsidR="00416085">
        <w:rPr>
          <w:rFonts w:ascii="Arial" w:hAnsi="Arial" w:cs="Arial"/>
          <w:sz w:val="22"/>
        </w:rPr>
        <w:t>ce</w:t>
      </w:r>
      <w:r>
        <w:rPr>
          <w:rFonts w:ascii="Arial" w:hAnsi="Arial" w:cs="Arial"/>
          <w:sz w:val="22"/>
        </w:rPr>
        <w:t xml:space="preserve"> Jihlava k synergickým</w:t>
      </w:r>
      <w:r w:rsidRPr="00E968F7">
        <w:rPr>
          <w:rFonts w:ascii="Arial" w:hAnsi="Arial" w:cs="Arial"/>
          <w:sz w:val="22"/>
        </w:rPr>
        <w:t xml:space="preserve"> vlivům s již realizovanou výstavbou, a to ve smyslu navýšení kapacity </w:t>
      </w:r>
      <w:r>
        <w:rPr>
          <w:rFonts w:ascii="Arial" w:hAnsi="Arial" w:cs="Arial"/>
          <w:sz w:val="22"/>
        </w:rPr>
        <w:t>parkování a provozu</w:t>
      </w:r>
      <w:r w:rsidRPr="00E968F7">
        <w:rPr>
          <w:rFonts w:ascii="Arial" w:hAnsi="Arial" w:cs="Arial"/>
          <w:sz w:val="22"/>
        </w:rPr>
        <w:t xml:space="preserve"> a s tím souvisejícím nárůstem dopravy, </w:t>
      </w:r>
      <w:r>
        <w:rPr>
          <w:rFonts w:ascii="Arial" w:hAnsi="Arial" w:cs="Arial"/>
          <w:sz w:val="22"/>
        </w:rPr>
        <w:t xml:space="preserve">hlukem, </w:t>
      </w:r>
      <w:r w:rsidRPr="00E968F7">
        <w:rPr>
          <w:rFonts w:ascii="Arial" w:hAnsi="Arial" w:cs="Arial"/>
          <w:sz w:val="22"/>
        </w:rPr>
        <w:t>emisí, prachových částic apod.</w:t>
      </w:r>
    </w:p>
    <w:p w14:paraId="33EBF6FE" w14:textId="77777777" w:rsidR="00304A07" w:rsidRPr="00F545D2" w:rsidRDefault="00304A07" w:rsidP="00304A07">
      <w:pPr>
        <w:spacing w:line="276" w:lineRule="auto"/>
        <w:jc w:val="both"/>
        <w:rPr>
          <w:rFonts w:ascii="Arial" w:hAnsi="Arial" w:cs="Arial"/>
          <w:sz w:val="22"/>
        </w:rPr>
      </w:pPr>
    </w:p>
    <w:p w14:paraId="7E6F438A" w14:textId="77777777" w:rsidR="00304A07" w:rsidRPr="007160E1" w:rsidRDefault="00304A07" w:rsidP="00304A07">
      <w:pPr>
        <w:spacing w:line="276" w:lineRule="auto"/>
        <w:jc w:val="both"/>
        <w:rPr>
          <w:rFonts w:ascii="Arial" w:hAnsi="Arial" w:cs="Arial"/>
          <w:sz w:val="22"/>
        </w:rPr>
      </w:pPr>
      <w:r w:rsidRPr="007160E1">
        <w:rPr>
          <w:rFonts w:ascii="Arial" w:hAnsi="Arial" w:cs="Arial"/>
          <w:sz w:val="22"/>
        </w:rPr>
        <w:t>Pro zpracování vyhodnocení SEA se stanovují následující požadavky pro řešení předpokládaných problémů a střetů z hlediska vlivů na životní prostředí a veřejné zdraví v širším dotčeném území:</w:t>
      </w:r>
    </w:p>
    <w:p w14:paraId="51FD1AE5" w14:textId="38CB2D50" w:rsidR="00E73EC2" w:rsidRPr="00612F50" w:rsidRDefault="007604F1" w:rsidP="00E73EC2">
      <w:pPr>
        <w:pStyle w:val="Odstavecseseznamem"/>
        <w:numPr>
          <w:ilvl w:val="0"/>
          <w:numId w:val="4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provést </w:t>
      </w:r>
      <w:r w:rsidR="00E73EC2" w:rsidRPr="000756FF">
        <w:rPr>
          <w:rFonts w:ascii="Arial" w:hAnsi="Arial" w:cs="Arial"/>
          <w:sz w:val="22"/>
          <w:szCs w:val="22"/>
        </w:rPr>
        <w:t>vyhodnocení nově navrhované změny výškové hladiny</w:t>
      </w:r>
      <w:r>
        <w:rPr>
          <w:rFonts w:ascii="Arial" w:hAnsi="Arial" w:cs="Arial"/>
          <w:sz w:val="22"/>
          <w:szCs w:val="22"/>
        </w:rPr>
        <w:t>,</w:t>
      </w:r>
    </w:p>
    <w:p w14:paraId="698FD204" w14:textId="05FD9579" w:rsidR="00734F50" w:rsidRPr="00250B59" w:rsidRDefault="00734F50" w:rsidP="00416085">
      <w:pPr>
        <w:pStyle w:val="Odstavecseseznamem"/>
        <w:numPr>
          <w:ilvl w:val="0"/>
          <w:numId w:val="42"/>
        </w:numPr>
        <w:spacing w:after="120" w:line="276" w:lineRule="auto"/>
        <w:ind w:right="109"/>
        <w:jc w:val="both"/>
        <w:rPr>
          <w:rFonts w:ascii="Arial" w:hAnsi="Arial" w:cs="Arial"/>
          <w:color w:val="000000"/>
          <w:sz w:val="22"/>
          <w:szCs w:val="22"/>
        </w:rPr>
      </w:pPr>
      <w:r w:rsidRPr="00416085">
        <w:rPr>
          <w:rFonts w:ascii="Arial" w:hAnsi="Arial" w:cs="Arial"/>
          <w:sz w:val="22"/>
        </w:rPr>
        <w:t xml:space="preserve">vyhodnotit dopad umístění ploch v areálu nemocnice Jihlava na hlukovou a imisní situaci a to zejména na obytné části </w:t>
      </w:r>
      <w:r w:rsidR="00AA2790" w:rsidRPr="00416085">
        <w:rPr>
          <w:rFonts w:ascii="Arial" w:hAnsi="Arial" w:cs="Arial"/>
          <w:sz w:val="22"/>
        </w:rPr>
        <w:t>v návaznosti na areál nemocnice Jihlava</w:t>
      </w:r>
      <w:r w:rsidRPr="00416085">
        <w:rPr>
          <w:rFonts w:ascii="Arial" w:hAnsi="Arial" w:cs="Arial"/>
          <w:sz w:val="22"/>
        </w:rPr>
        <w:t>, včetně případného návrhu opatření k eliminaci negativního vlivu,</w:t>
      </w:r>
    </w:p>
    <w:p w14:paraId="672E17B5" w14:textId="77D453AF" w:rsidR="00374679" w:rsidRPr="00250B59" w:rsidRDefault="00374679" w:rsidP="00416085">
      <w:pPr>
        <w:pStyle w:val="Odstavecseseznamem"/>
        <w:numPr>
          <w:ilvl w:val="0"/>
          <w:numId w:val="42"/>
        </w:numPr>
        <w:spacing w:after="120" w:line="276" w:lineRule="auto"/>
        <w:ind w:right="109"/>
        <w:jc w:val="both"/>
        <w:rPr>
          <w:rFonts w:ascii="Arial" w:hAnsi="Arial" w:cs="Arial"/>
          <w:color w:val="000000"/>
          <w:sz w:val="22"/>
          <w:szCs w:val="22"/>
        </w:rPr>
      </w:pPr>
      <w:r w:rsidRPr="00250B59">
        <w:rPr>
          <w:rFonts w:ascii="Arial" w:hAnsi="Arial" w:cs="Arial"/>
          <w:bCs/>
          <w:sz w:val="22"/>
          <w:szCs w:val="22"/>
        </w:rPr>
        <w:t>vyhodnotit vlivy z hlediska zvýšení dopravní zátěže provozem vůči stávající obytné zástavbě, zejména narušení faktoru pohody bydlení a na základě vyhodnocení stanovit bližší specifikaci možného využití,</w:t>
      </w:r>
    </w:p>
    <w:p w14:paraId="4D78D86A" w14:textId="1D740232" w:rsidR="00734F50" w:rsidRDefault="004D7FCA" w:rsidP="00416085">
      <w:pPr>
        <w:pStyle w:val="Odstavecseseznamem"/>
        <w:numPr>
          <w:ilvl w:val="0"/>
          <w:numId w:val="42"/>
        </w:numPr>
        <w:spacing w:after="120" w:line="276" w:lineRule="auto"/>
        <w:ind w:right="1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vyhodnotit </w:t>
      </w:r>
      <w:r w:rsidR="00734F50" w:rsidRPr="00250B59">
        <w:rPr>
          <w:rFonts w:ascii="Arial" w:hAnsi="Arial" w:cs="Arial"/>
          <w:color w:val="000000"/>
          <w:sz w:val="22"/>
          <w:szCs w:val="22"/>
        </w:rPr>
        <w:t>případné důsledky na stávající dopravní řešení v</w:t>
      </w:r>
      <w:r>
        <w:rPr>
          <w:rFonts w:ascii="Arial" w:hAnsi="Arial" w:cs="Arial"/>
          <w:color w:val="000000"/>
          <w:sz w:val="22"/>
          <w:szCs w:val="22"/>
        </w:rPr>
        <w:t>e Statutárním městě</w:t>
      </w:r>
      <w:r w:rsidR="00AA2790" w:rsidRPr="00250B59">
        <w:rPr>
          <w:rFonts w:ascii="Arial" w:hAnsi="Arial" w:cs="Arial"/>
          <w:color w:val="000000"/>
          <w:sz w:val="22"/>
          <w:szCs w:val="22"/>
        </w:rPr>
        <w:t> Jihlav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="00AA2790" w:rsidRPr="00250B59">
        <w:rPr>
          <w:rFonts w:ascii="Arial" w:hAnsi="Arial" w:cs="Arial"/>
          <w:color w:val="000000"/>
          <w:sz w:val="22"/>
          <w:szCs w:val="22"/>
        </w:rPr>
        <w:t>, respektive v návaznosti na areál Nemocnice Jihlava</w:t>
      </w:r>
      <w:r w:rsidR="00734F50" w:rsidRPr="00250B5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AFB138C" w14:textId="2BD03AA9" w:rsidR="00000FE6" w:rsidRDefault="00000FE6" w:rsidP="00000FE6">
      <w:pPr>
        <w:pStyle w:val="Odstavecseseznamem"/>
        <w:numPr>
          <w:ilvl w:val="0"/>
          <w:numId w:val="42"/>
        </w:numPr>
        <w:spacing w:before="60" w:line="288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vyhodnotit </w:t>
      </w:r>
      <w:r w:rsidR="0010742D">
        <w:rPr>
          <w:rFonts w:ascii="Arial" w:hAnsi="Arial" w:cs="Arial"/>
          <w:sz w:val="22"/>
        </w:rPr>
        <w:t xml:space="preserve">u </w:t>
      </w:r>
      <w:r w:rsidR="00F9206E">
        <w:rPr>
          <w:rFonts w:ascii="Arial" w:hAnsi="Arial" w:cs="Arial"/>
          <w:sz w:val="22"/>
        </w:rPr>
        <w:t xml:space="preserve">návrhových </w:t>
      </w:r>
      <w:r w:rsidRPr="0050460D">
        <w:rPr>
          <w:rFonts w:ascii="Arial" w:hAnsi="Arial" w:cs="Arial"/>
          <w:sz w:val="22"/>
        </w:rPr>
        <w:t xml:space="preserve">ploch </w:t>
      </w:r>
      <w:r>
        <w:rPr>
          <w:rFonts w:ascii="Arial" w:hAnsi="Arial" w:cs="Arial"/>
          <w:sz w:val="22"/>
        </w:rPr>
        <w:t>Nemocnice Jihlava</w:t>
      </w:r>
      <w:r w:rsidR="00F9206E">
        <w:rPr>
          <w:rFonts w:ascii="Arial" w:hAnsi="Arial" w:cs="Arial"/>
          <w:sz w:val="22"/>
        </w:rPr>
        <w:t xml:space="preserve"> synergické</w:t>
      </w:r>
      <w:r w:rsidRPr="0050460D">
        <w:rPr>
          <w:rFonts w:ascii="Arial" w:hAnsi="Arial" w:cs="Arial"/>
          <w:sz w:val="22"/>
        </w:rPr>
        <w:t xml:space="preserve"> vliv</w:t>
      </w:r>
      <w:r w:rsidR="00F9206E">
        <w:rPr>
          <w:rFonts w:ascii="Arial" w:hAnsi="Arial" w:cs="Arial"/>
          <w:sz w:val="22"/>
        </w:rPr>
        <w:t>y</w:t>
      </w:r>
      <w:r w:rsidRPr="0050460D">
        <w:rPr>
          <w:rFonts w:ascii="Arial" w:hAnsi="Arial" w:cs="Arial"/>
          <w:sz w:val="22"/>
        </w:rPr>
        <w:t xml:space="preserve"> </w:t>
      </w:r>
      <w:r w:rsidR="0010742D">
        <w:rPr>
          <w:rFonts w:ascii="Arial" w:hAnsi="Arial" w:cs="Arial"/>
          <w:sz w:val="22"/>
        </w:rPr>
        <w:t xml:space="preserve">a kumulativní vlivy </w:t>
      </w:r>
      <w:r w:rsidRPr="0050460D">
        <w:rPr>
          <w:rFonts w:ascii="Arial" w:hAnsi="Arial" w:cs="Arial"/>
          <w:sz w:val="22"/>
        </w:rPr>
        <w:t>s již realizovanou výstavbou</w:t>
      </w:r>
      <w:r w:rsidR="00F9206E">
        <w:rPr>
          <w:rFonts w:ascii="Arial" w:hAnsi="Arial" w:cs="Arial"/>
          <w:sz w:val="22"/>
        </w:rPr>
        <w:t xml:space="preserve"> (objekty Nemocnice)</w:t>
      </w:r>
      <w:r w:rsidRPr="0050460D">
        <w:rPr>
          <w:rFonts w:ascii="Arial" w:hAnsi="Arial" w:cs="Arial"/>
          <w:sz w:val="22"/>
        </w:rPr>
        <w:t xml:space="preserve"> a s </w:t>
      </w:r>
      <w:r w:rsidR="0010742D">
        <w:rPr>
          <w:rFonts w:ascii="Arial" w:hAnsi="Arial" w:cs="Arial"/>
          <w:sz w:val="22"/>
        </w:rPr>
        <w:t>dalšími</w:t>
      </w:r>
      <w:r w:rsidR="00F9206E">
        <w:rPr>
          <w:rFonts w:ascii="Arial" w:hAnsi="Arial" w:cs="Arial"/>
          <w:sz w:val="22"/>
        </w:rPr>
        <w:t xml:space="preserve"> plochami</w:t>
      </w:r>
      <w:r>
        <w:rPr>
          <w:rFonts w:ascii="Arial" w:hAnsi="Arial" w:cs="Arial"/>
          <w:sz w:val="22"/>
        </w:rPr>
        <w:t>,</w:t>
      </w:r>
    </w:p>
    <w:p w14:paraId="36B1E88D" w14:textId="0CFE8AFD" w:rsidR="00416085" w:rsidRPr="0050460D" w:rsidRDefault="00416085" w:rsidP="00416085">
      <w:pPr>
        <w:pStyle w:val="Odstavecseseznamem"/>
        <w:numPr>
          <w:ilvl w:val="0"/>
          <w:numId w:val="42"/>
        </w:numPr>
        <w:spacing w:before="60" w:line="288" w:lineRule="auto"/>
        <w:jc w:val="both"/>
        <w:rPr>
          <w:rFonts w:ascii="Arial" w:hAnsi="Arial" w:cs="Arial"/>
          <w:sz w:val="22"/>
        </w:rPr>
      </w:pPr>
      <w:r w:rsidRPr="0050460D">
        <w:rPr>
          <w:rFonts w:ascii="Arial" w:hAnsi="Arial" w:cs="Arial"/>
          <w:sz w:val="22"/>
        </w:rPr>
        <w:t>vyhodnotit vliv na krajinný</w:t>
      </w:r>
      <w:r w:rsidR="00423EC9">
        <w:rPr>
          <w:rFonts w:ascii="Arial" w:hAnsi="Arial" w:cs="Arial"/>
          <w:sz w:val="22"/>
        </w:rPr>
        <w:t xml:space="preserve"> ráz, dálkové pohledy na sídlo</w:t>
      </w:r>
      <w:r w:rsidRPr="0050460D">
        <w:rPr>
          <w:rFonts w:ascii="Arial" w:hAnsi="Arial" w:cs="Arial"/>
          <w:sz w:val="22"/>
        </w:rPr>
        <w:t>, včetně souvislostí se Strategií ochrany krajinného rázu Kraje Vysočina</w:t>
      </w:r>
      <w:r w:rsidR="00423EC9">
        <w:rPr>
          <w:rFonts w:ascii="Arial" w:hAnsi="Arial" w:cs="Arial"/>
          <w:sz w:val="22"/>
        </w:rPr>
        <w:t>,</w:t>
      </w:r>
    </w:p>
    <w:p w14:paraId="6E1B709C" w14:textId="21A4973E" w:rsidR="00D569EA" w:rsidRPr="00C42D77" w:rsidRDefault="00D569EA" w:rsidP="00423EC9">
      <w:pPr>
        <w:pStyle w:val="Odstavecseseznamem"/>
        <w:numPr>
          <w:ilvl w:val="0"/>
          <w:numId w:val="42"/>
        </w:numPr>
        <w:spacing w:before="60" w:line="276" w:lineRule="auto"/>
        <w:jc w:val="both"/>
        <w:rPr>
          <w:rFonts w:ascii="Arial" w:hAnsi="Arial" w:cs="Arial"/>
          <w:sz w:val="22"/>
        </w:rPr>
      </w:pPr>
      <w:r w:rsidRPr="00423EC9">
        <w:rPr>
          <w:rFonts w:ascii="Arial" w:hAnsi="Arial" w:cs="Arial"/>
          <w:sz w:val="22"/>
        </w:rPr>
        <w:lastRenderedPageBreak/>
        <w:t>vyhodnotit a navrhnout opatření v souvislosti s omezením tzv. světelného smogu (viz. Metodika MŽP</w:t>
      </w:r>
      <w:r w:rsidR="00423EC9" w:rsidRPr="004F3560">
        <w:rPr>
          <w:rFonts w:ascii="Arial" w:hAnsi="Arial" w:cs="Arial"/>
          <w:sz w:val="22"/>
        </w:rPr>
        <w:t>, ze</w:t>
      </w:r>
      <w:r w:rsidR="00423EC9" w:rsidRPr="00C42D77">
        <w:rPr>
          <w:rFonts w:ascii="Arial" w:hAnsi="Arial" w:cs="Arial"/>
          <w:sz w:val="22"/>
        </w:rPr>
        <w:t xml:space="preserve"> dne 29. září 2023 Č. j.: MZP/2023/710/2146</w:t>
      </w:r>
      <w:r w:rsidRPr="00C42D77">
        <w:rPr>
          <w:rFonts w:ascii="Arial" w:hAnsi="Arial" w:cs="Arial"/>
          <w:sz w:val="22"/>
        </w:rPr>
        <w:t>),</w:t>
      </w:r>
    </w:p>
    <w:p w14:paraId="2DBBFCF2" w14:textId="77777777" w:rsidR="00D569EA" w:rsidRDefault="00D569EA" w:rsidP="00D569EA">
      <w:pPr>
        <w:pStyle w:val="Odstavecseseznamem"/>
        <w:numPr>
          <w:ilvl w:val="0"/>
          <w:numId w:val="42"/>
        </w:numPr>
        <w:spacing w:before="60"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vyhodnotit a navrhnout opatření k snížení tepelné absorpce a přehřívání povrchů (např. ozelenění střech),</w:t>
      </w:r>
    </w:p>
    <w:p w14:paraId="18E69527" w14:textId="738361A4" w:rsidR="00304A07" w:rsidRPr="00250B59" w:rsidRDefault="00304A07" w:rsidP="00250B59">
      <w:pPr>
        <w:pStyle w:val="Odstavecseseznamem"/>
        <w:numPr>
          <w:ilvl w:val="0"/>
          <w:numId w:val="42"/>
        </w:numPr>
        <w:spacing w:line="276" w:lineRule="auto"/>
        <w:jc w:val="both"/>
        <w:rPr>
          <w:rFonts w:ascii="Arial" w:hAnsi="Arial" w:cs="Arial"/>
          <w:sz w:val="22"/>
        </w:rPr>
      </w:pPr>
      <w:r w:rsidRPr="00250B59">
        <w:rPr>
          <w:rFonts w:ascii="Arial" w:hAnsi="Arial" w:cs="Arial"/>
          <w:sz w:val="22"/>
        </w:rPr>
        <w:t>vyhodnotit vliv na podzemní a povrchové vody</w:t>
      </w:r>
      <w:r w:rsidR="003228A6">
        <w:rPr>
          <w:rFonts w:ascii="Arial" w:hAnsi="Arial" w:cs="Arial"/>
          <w:sz w:val="22"/>
        </w:rPr>
        <w:t>,</w:t>
      </w:r>
    </w:p>
    <w:p w14:paraId="1F4D434E" w14:textId="38EE99F9" w:rsidR="00734F50" w:rsidRPr="00250B59" w:rsidRDefault="00734F50" w:rsidP="00250B59">
      <w:pPr>
        <w:pStyle w:val="Odstavecseseznamem"/>
        <w:numPr>
          <w:ilvl w:val="0"/>
          <w:numId w:val="42"/>
        </w:numPr>
        <w:spacing w:line="276" w:lineRule="auto"/>
        <w:jc w:val="both"/>
        <w:rPr>
          <w:rFonts w:ascii="Arial" w:hAnsi="Arial" w:cs="Arial"/>
          <w:sz w:val="22"/>
        </w:rPr>
      </w:pPr>
      <w:r w:rsidRPr="00250B59">
        <w:rPr>
          <w:rFonts w:ascii="Arial" w:hAnsi="Arial" w:cs="Arial"/>
          <w:sz w:val="22"/>
        </w:rPr>
        <w:t>vyhodnotit vliv na kulturní památku - Židovský hřbitov</w:t>
      </w:r>
      <w:r w:rsidR="003228A6">
        <w:rPr>
          <w:rFonts w:ascii="Arial" w:hAnsi="Arial" w:cs="Arial"/>
          <w:sz w:val="22"/>
        </w:rPr>
        <w:t>.</w:t>
      </w:r>
      <w:r w:rsidRPr="00250B59">
        <w:rPr>
          <w:rFonts w:ascii="Arial" w:hAnsi="Arial" w:cs="Arial"/>
          <w:sz w:val="22"/>
        </w:rPr>
        <w:t xml:space="preserve"> </w:t>
      </w:r>
    </w:p>
    <w:p w14:paraId="177D3739" w14:textId="77777777" w:rsidR="00304A07" w:rsidRPr="007160E1" w:rsidRDefault="00304A07" w:rsidP="00304A07">
      <w:pPr>
        <w:pStyle w:val="Odstavecseseznamem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9BC3E21" w14:textId="05A88E66" w:rsidR="00304A07" w:rsidRPr="00BA124D" w:rsidRDefault="00304A07" w:rsidP="00304A07">
      <w:pPr>
        <w:spacing w:after="120" w:line="276" w:lineRule="auto"/>
        <w:ind w:right="109"/>
        <w:jc w:val="both"/>
        <w:rPr>
          <w:rFonts w:ascii="Arial" w:hAnsi="Arial" w:cs="Arial"/>
          <w:color w:val="000000"/>
          <w:sz w:val="22"/>
          <w:szCs w:val="22"/>
        </w:rPr>
      </w:pPr>
      <w:r w:rsidRPr="007160E1">
        <w:rPr>
          <w:rFonts w:ascii="Arial" w:hAnsi="Arial" w:cs="Arial"/>
          <w:sz w:val="22"/>
          <w:szCs w:val="22"/>
        </w:rPr>
        <w:t xml:space="preserve">Součástí vyhodnocení by měla být též zpracována plánovaná opatření, jejichž cílem je eliminace, minimalizace nebo kompenzace negativních vlivů na životní prostředí a veřejné zdraví. Zároveň bude součástí vyhodnocení vypracování kapitoly závěry a doporučení </w:t>
      </w:r>
      <w:r w:rsidRPr="007160E1">
        <w:rPr>
          <w:rFonts w:ascii="Arial" w:hAnsi="Arial" w:cs="Arial"/>
          <w:sz w:val="22"/>
          <w:szCs w:val="22"/>
          <w:u w:val="single"/>
        </w:rPr>
        <w:t>včetně</w:t>
      </w:r>
      <w:r w:rsidRPr="007160E1">
        <w:rPr>
          <w:rFonts w:ascii="Arial" w:hAnsi="Arial" w:cs="Arial"/>
          <w:sz w:val="22"/>
          <w:szCs w:val="22"/>
        </w:rPr>
        <w:t xml:space="preserve"> návrhu stanoviska dotčeného orgánu ke koncepci s uvedením výroků, zda lze z hlediska negativních vlivů na životní prostředí se změnou územního plánu jako celkem souhlasit, souhlasit s podmínkami včetně jejich upřesnění anebo nesouhlasit. </w:t>
      </w:r>
    </w:p>
    <w:p w14:paraId="05A84937" w14:textId="77777777" w:rsidR="00304A07" w:rsidRPr="00BA124D" w:rsidRDefault="00304A07" w:rsidP="00304A07">
      <w:pPr>
        <w:spacing w:after="120" w:line="276" w:lineRule="auto"/>
        <w:ind w:right="109"/>
        <w:jc w:val="both"/>
        <w:rPr>
          <w:rFonts w:ascii="Arial" w:hAnsi="Arial" w:cs="Arial"/>
          <w:sz w:val="22"/>
          <w:szCs w:val="22"/>
        </w:rPr>
      </w:pPr>
      <w:r w:rsidRPr="00BA124D">
        <w:rPr>
          <w:rFonts w:ascii="Arial" w:hAnsi="Arial" w:cs="Arial"/>
          <w:sz w:val="22"/>
          <w:szCs w:val="22"/>
        </w:rPr>
        <w:t xml:space="preserve">Vyhodnocení vlivů na životní prostředí bude v další fázi projednávání nedílnou součástí řešení územně plánovací dokumentace, kterou pořizovatel předá na </w:t>
      </w:r>
      <w:proofErr w:type="spellStart"/>
      <w:r w:rsidRPr="00BA124D">
        <w:rPr>
          <w:rFonts w:ascii="Arial" w:hAnsi="Arial" w:cs="Arial"/>
          <w:sz w:val="22"/>
          <w:szCs w:val="22"/>
        </w:rPr>
        <w:t>KrÚ</w:t>
      </w:r>
      <w:proofErr w:type="spellEnd"/>
      <w:r w:rsidRPr="00BA124D">
        <w:rPr>
          <w:rFonts w:ascii="Arial" w:hAnsi="Arial" w:cs="Arial"/>
          <w:sz w:val="22"/>
          <w:szCs w:val="22"/>
        </w:rPr>
        <w:t xml:space="preserve"> Kraje Vysočina, OŽPZ k vydání stanoviska dle zákona o EIA.</w:t>
      </w:r>
    </w:p>
    <w:p w14:paraId="240D7290" w14:textId="2598CE88" w:rsidR="00304A07" w:rsidRPr="00BA124D" w:rsidRDefault="00304A07" w:rsidP="00304A07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BA124D">
        <w:rPr>
          <w:rFonts w:ascii="Arial" w:hAnsi="Arial" w:cs="Arial"/>
          <w:sz w:val="22"/>
          <w:szCs w:val="22"/>
        </w:rPr>
        <w:t xml:space="preserve">V průběhu zpracování vyhodnocení doporučujeme úzkou spolupráci zpracovatele ÚP </w:t>
      </w:r>
      <w:r>
        <w:rPr>
          <w:rFonts w:ascii="Arial" w:hAnsi="Arial" w:cs="Arial"/>
          <w:sz w:val="22"/>
          <w:szCs w:val="22"/>
        </w:rPr>
        <w:t>se</w:t>
      </w:r>
      <w:r w:rsidRPr="00BA124D">
        <w:rPr>
          <w:rFonts w:ascii="Arial" w:hAnsi="Arial" w:cs="Arial"/>
          <w:sz w:val="22"/>
          <w:szCs w:val="22"/>
        </w:rPr>
        <w:t xml:space="preserve"> zpracovatele</w:t>
      </w:r>
      <w:r>
        <w:rPr>
          <w:rFonts w:ascii="Arial" w:hAnsi="Arial" w:cs="Arial"/>
          <w:sz w:val="22"/>
          <w:szCs w:val="22"/>
        </w:rPr>
        <w:t>m</w:t>
      </w:r>
      <w:r w:rsidRPr="00BA124D">
        <w:rPr>
          <w:rFonts w:ascii="Arial" w:hAnsi="Arial" w:cs="Arial"/>
          <w:sz w:val="22"/>
          <w:szCs w:val="22"/>
        </w:rPr>
        <w:t xml:space="preserve"> vyhodnocení SEA</w:t>
      </w:r>
      <w:r>
        <w:rPr>
          <w:rFonts w:ascii="Arial" w:hAnsi="Arial" w:cs="Arial"/>
          <w:sz w:val="22"/>
          <w:szCs w:val="22"/>
        </w:rPr>
        <w:t xml:space="preserve"> </w:t>
      </w:r>
      <w:r w:rsidR="004F3560">
        <w:rPr>
          <w:rFonts w:ascii="Arial" w:hAnsi="Arial" w:cs="Arial"/>
          <w:sz w:val="22"/>
          <w:szCs w:val="22"/>
        </w:rPr>
        <w:t>ve</w:t>
      </w:r>
      <w:r w:rsidR="00A67832">
        <w:rPr>
          <w:rFonts w:ascii="Arial" w:hAnsi="Arial" w:cs="Arial"/>
          <w:sz w:val="22"/>
          <w:szCs w:val="22"/>
        </w:rPr>
        <w:t xml:space="preserve"> smyslu </w:t>
      </w:r>
      <w:r w:rsidR="00A67832" w:rsidRPr="00250B59">
        <w:rPr>
          <w:rFonts w:ascii="Arial" w:hAnsi="Arial" w:cs="Arial"/>
          <w:b/>
          <w:sz w:val="22"/>
          <w:szCs w:val="22"/>
        </w:rPr>
        <w:t>Metodického výkladu přílohy č. 4 (II.) k zákona č. 283/2021 Sb., stavební zákon, ve znění pozdějších předpisů</w:t>
      </w:r>
      <w:r w:rsidRPr="00BA124D">
        <w:rPr>
          <w:rFonts w:ascii="Arial" w:hAnsi="Arial" w:cs="Arial"/>
          <w:sz w:val="22"/>
          <w:szCs w:val="22"/>
        </w:rPr>
        <w:t>.</w:t>
      </w:r>
      <w:r w:rsidR="00A67832">
        <w:rPr>
          <w:rFonts w:ascii="Arial" w:hAnsi="Arial" w:cs="Arial"/>
          <w:sz w:val="22"/>
          <w:szCs w:val="22"/>
        </w:rPr>
        <w:t xml:space="preserve"> </w:t>
      </w:r>
    </w:p>
    <w:p w14:paraId="32F0BEE7" w14:textId="77777777" w:rsidR="00304A07" w:rsidRPr="00BA124D" w:rsidRDefault="00304A07" w:rsidP="00304A07">
      <w:pPr>
        <w:pStyle w:val="Zkladntext2"/>
        <w:spacing w:before="120" w:line="276" w:lineRule="auto"/>
        <w:rPr>
          <w:rFonts w:ascii="Arial" w:hAnsi="Arial" w:cs="Arial"/>
          <w:sz w:val="22"/>
          <w:szCs w:val="22"/>
        </w:rPr>
      </w:pPr>
      <w:r w:rsidRPr="00BA124D">
        <w:rPr>
          <w:rFonts w:ascii="Arial" w:hAnsi="Arial" w:cs="Arial"/>
          <w:sz w:val="22"/>
          <w:szCs w:val="22"/>
        </w:rPr>
        <w:t>Zpracovatelem vyhodnocení vlivů na životní prostředí musí být pouze osoba k tomu oprávněná podle § 19 zákona o EIA.</w:t>
      </w:r>
    </w:p>
    <w:p w14:paraId="2CE0BD53" w14:textId="57304C12" w:rsidR="004214F7" w:rsidRDefault="004214F7" w:rsidP="009D6788">
      <w:pPr>
        <w:pStyle w:val="Zkladntext2"/>
        <w:spacing w:line="264" w:lineRule="auto"/>
        <w:rPr>
          <w:rFonts w:ascii="Arial" w:hAnsi="Arial" w:cs="Arial"/>
          <w:sz w:val="22"/>
          <w:szCs w:val="22"/>
        </w:rPr>
      </w:pPr>
    </w:p>
    <w:p w14:paraId="72E33DA8" w14:textId="615B8AE4" w:rsidR="004F3560" w:rsidRDefault="004F3560" w:rsidP="009D6788">
      <w:pPr>
        <w:pStyle w:val="Zkladntext2"/>
        <w:spacing w:line="264" w:lineRule="auto"/>
        <w:rPr>
          <w:rFonts w:ascii="Arial" w:hAnsi="Arial" w:cs="Arial"/>
          <w:sz w:val="22"/>
          <w:szCs w:val="22"/>
        </w:rPr>
      </w:pPr>
    </w:p>
    <w:p w14:paraId="0FEC428B" w14:textId="3B0F9615" w:rsidR="004F3560" w:rsidRDefault="009F1330" w:rsidP="009F1330">
      <w:pPr>
        <w:pStyle w:val="Zkladntext2"/>
        <w:spacing w:line="264" w:lineRule="auto"/>
        <w:rPr>
          <w:rFonts w:ascii="Arial" w:hAnsi="Arial" w:cs="Arial"/>
          <w:sz w:val="22"/>
          <w:szCs w:val="22"/>
        </w:rPr>
      </w:pPr>
      <w:ins w:id="2" w:author="Stříteský Jan Ing." w:date="2026-07-28T14:15:00Z">
        <w:r>
          <w:rPr>
            <w:rFonts w:ascii="Arial" w:hAnsi="Arial" w:cs="Arial"/>
            <w:sz w:val="22"/>
            <w:szCs w:val="22"/>
          </w:rPr>
          <w:tab/>
        </w:r>
      </w:ins>
    </w:p>
    <w:p w14:paraId="432B96C8" w14:textId="77777777" w:rsidR="0044222B" w:rsidRPr="00F80D20" w:rsidRDefault="0044222B" w:rsidP="008B6824">
      <w:pPr>
        <w:spacing w:line="276" w:lineRule="auto"/>
      </w:pPr>
    </w:p>
    <w:p w14:paraId="4C0EC90C" w14:textId="37D935F5" w:rsidR="00190861" w:rsidRPr="00C4025B" w:rsidRDefault="00C4025B" w:rsidP="008B6824">
      <w:pPr>
        <w:spacing w:line="276" w:lineRule="auto"/>
        <w:rPr>
          <w:rFonts w:ascii="Arial" w:hAnsi="Arial" w:cs="Arial"/>
          <w:sz w:val="22"/>
        </w:rPr>
      </w:pPr>
      <w:r w:rsidRPr="00C4025B">
        <w:rPr>
          <w:rFonts w:ascii="Arial" w:hAnsi="Arial" w:cs="Arial"/>
          <w:sz w:val="22"/>
        </w:rPr>
        <w:t>Ing.</w:t>
      </w:r>
      <w:r>
        <w:rPr>
          <w:rFonts w:ascii="Arial" w:hAnsi="Arial" w:cs="Arial"/>
          <w:sz w:val="22"/>
        </w:rPr>
        <w:t xml:space="preserve"> </w:t>
      </w:r>
      <w:r w:rsidR="003E71DD">
        <w:rPr>
          <w:rFonts w:ascii="Arial" w:hAnsi="Arial" w:cs="Arial"/>
          <w:sz w:val="22"/>
        </w:rPr>
        <w:t>Jan Stříteský</w:t>
      </w:r>
      <w:r w:rsidR="00AB11E7">
        <w:rPr>
          <w:rFonts w:ascii="Arial" w:hAnsi="Arial" w:cs="Arial"/>
          <w:sz w:val="22"/>
        </w:rPr>
        <w:t>, MSc</w:t>
      </w:r>
      <w:r w:rsidR="00494DB7">
        <w:rPr>
          <w:rFonts w:ascii="Arial" w:hAnsi="Arial" w:cs="Arial"/>
          <w:sz w:val="22"/>
        </w:rPr>
        <w:t>.</w:t>
      </w:r>
      <w:r w:rsidR="00AB49EC">
        <w:rPr>
          <w:rFonts w:ascii="Arial" w:hAnsi="Arial" w:cs="Arial"/>
          <w:sz w:val="22"/>
        </w:rPr>
        <w:t xml:space="preserve"> </w:t>
      </w:r>
      <w:r w:rsidRPr="00C4025B">
        <w:rPr>
          <w:rFonts w:ascii="Arial" w:hAnsi="Arial" w:cs="Arial"/>
          <w:sz w:val="22"/>
        </w:rPr>
        <w:t xml:space="preserve"> </w:t>
      </w:r>
    </w:p>
    <w:p w14:paraId="0C6C334B" w14:textId="6EB1BF2F" w:rsidR="00C02F13" w:rsidRDefault="00AB49EC" w:rsidP="008B6824">
      <w:pPr>
        <w:pStyle w:val="KRUTEXTODSTAVCE"/>
        <w:spacing w:line="276" w:lineRule="auto"/>
        <w:jc w:val="both"/>
      </w:pPr>
      <w:r>
        <w:t>úředník</w:t>
      </w:r>
      <w:r w:rsidR="00C4025B" w:rsidRPr="00C4025B">
        <w:t xml:space="preserve"> odboru životního prostředí a zemědělství</w:t>
      </w:r>
    </w:p>
    <w:sectPr w:rsidR="00C02F1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1" w:right="1247" w:bottom="1701" w:left="1247" w:header="703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561F1" w14:textId="77777777" w:rsidR="00B20154" w:rsidRDefault="00B20154">
      <w:r>
        <w:separator/>
      </w:r>
    </w:p>
  </w:endnote>
  <w:endnote w:type="continuationSeparator" w:id="0">
    <w:p w14:paraId="20F25F2B" w14:textId="77777777" w:rsidR="00B20154" w:rsidRDefault="00B20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M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0DB0C" w14:textId="57D3F535" w:rsidR="001D6F59" w:rsidRPr="000704E6" w:rsidRDefault="001D6F59" w:rsidP="00962C93">
    <w:pPr>
      <w:pStyle w:val="Zpat"/>
      <w:spacing w:after="120"/>
      <w:jc w:val="right"/>
      <w:rPr>
        <w:sz w:val="16"/>
        <w:szCs w:val="16"/>
      </w:rPr>
    </w:pPr>
    <w:r w:rsidRPr="000704E6">
      <w:rPr>
        <w:sz w:val="16"/>
        <w:szCs w:val="16"/>
      </w:rPr>
      <w:t>Čís. jednací:</w:t>
    </w:r>
    <w:r>
      <w:rPr>
        <w:sz w:val="16"/>
        <w:szCs w:val="16"/>
      </w:rPr>
      <w:t xml:space="preserve"> KUJI</w:t>
    </w:r>
    <w:r w:rsidR="003228A6">
      <w:rPr>
        <w:sz w:val="16"/>
        <w:szCs w:val="16"/>
      </w:rPr>
      <w:t xml:space="preserve"> </w:t>
    </w:r>
    <w:r w:rsidR="00E96B31">
      <w:rPr>
        <w:sz w:val="16"/>
        <w:szCs w:val="16"/>
      </w:rPr>
      <w:t>87266</w:t>
    </w:r>
    <w:r>
      <w:rPr>
        <w:sz w:val="16"/>
        <w:szCs w:val="16"/>
      </w:rPr>
      <w:t>/2025</w:t>
    </w:r>
  </w:p>
  <w:p w14:paraId="0C305EF0" w14:textId="6402E70F" w:rsidR="001D6F59" w:rsidRPr="000704E6" w:rsidRDefault="001D6F59" w:rsidP="00962C93">
    <w:pPr>
      <w:pStyle w:val="Zpat"/>
      <w:jc w:val="right"/>
      <w:rPr>
        <w:sz w:val="16"/>
        <w:szCs w:val="16"/>
      </w:rPr>
    </w:pPr>
    <w:r w:rsidRPr="000704E6">
      <w:rPr>
        <w:sz w:val="16"/>
        <w:szCs w:val="16"/>
      </w:rPr>
      <w:t xml:space="preserve">Strana: </w:t>
    </w:r>
    <w:r w:rsidRPr="000704E6">
      <w:rPr>
        <w:sz w:val="16"/>
        <w:szCs w:val="16"/>
      </w:rPr>
      <w:fldChar w:fldCharType="begin"/>
    </w:r>
    <w:r w:rsidRPr="000704E6">
      <w:rPr>
        <w:sz w:val="16"/>
        <w:szCs w:val="16"/>
      </w:rPr>
      <w:instrText xml:space="preserve"> PAGE  \* Arabic  \* MERGEFORMAT </w:instrText>
    </w:r>
    <w:r w:rsidRPr="000704E6">
      <w:rPr>
        <w:sz w:val="16"/>
        <w:szCs w:val="16"/>
      </w:rPr>
      <w:fldChar w:fldCharType="separate"/>
    </w:r>
    <w:r w:rsidR="00494DB7">
      <w:rPr>
        <w:noProof/>
        <w:sz w:val="16"/>
        <w:szCs w:val="16"/>
      </w:rPr>
      <w:t>5</w:t>
    </w:r>
    <w:r w:rsidRPr="000704E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BDADD" w14:textId="77777777" w:rsidR="001D6F59" w:rsidRPr="005D7421" w:rsidRDefault="001D6F59" w:rsidP="005D7421">
    <w:pPr>
      <w:ind w:left="709"/>
      <w:jc w:val="right"/>
      <w:rPr>
        <w:rFonts w:ascii="Arial" w:hAnsi="Arial" w:cs="Arial"/>
        <w:b/>
        <w:sz w:val="16"/>
        <w:szCs w:val="16"/>
      </w:rPr>
    </w:pPr>
    <w:r w:rsidRPr="005D7421">
      <w:rPr>
        <w:rFonts w:ascii="Arial" w:hAnsi="Arial" w:cs="Arial"/>
        <w:b/>
        <w:sz w:val="16"/>
        <w:szCs w:val="16"/>
      </w:rPr>
      <w:t>Krajský úřad Kraje Vysočina</w:t>
    </w:r>
  </w:p>
  <w:p w14:paraId="2F383C1C" w14:textId="702BC463" w:rsidR="001D6F59" w:rsidRPr="005D7421" w:rsidRDefault="001D6F59" w:rsidP="005D7421">
    <w:pPr>
      <w:ind w:left="709"/>
      <w:jc w:val="right"/>
      <w:rPr>
        <w:rFonts w:ascii="Arial" w:hAnsi="Arial" w:cs="Arial"/>
        <w:sz w:val="16"/>
        <w:szCs w:val="16"/>
      </w:rPr>
    </w:pPr>
    <w:r w:rsidRPr="005D7421">
      <w:rPr>
        <w:rFonts w:ascii="Arial" w:hAnsi="Arial" w:cs="Arial"/>
        <w:sz w:val="16"/>
        <w:szCs w:val="16"/>
      </w:rPr>
      <w:t xml:space="preserve">Žižkova </w:t>
    </w:r>
    <w:r>
      <w:rPr>
        <w:rFonts w:ascii="Arial" w:hAnsi="Arial" w:cs="Arial"/>
        <w:sz w:val="16"/>
        <w:szCs w:val="16"/>
      </w:rPr>
      <w:t>1882/</w:t>
    </w:r>
    <w:r w:rsidRPr="005D7421">
      <w:rPr>
        <w:rFonts w:ascii="Arial" w:hAnsi="Arial" w:cs="Arial"/>
        <w:sz w:val="16"/>
        <w:szCs w:val="16"/>
      </w:rPr>
      <w:t>57, 58</w:t>
    </w:r>
    <w:r>
      <w:rPr>
        <w:rFonts w:ascii="Arial" w:hAnsi="Arial" w:cs="Arial"/>
        <w:sz w:val="16"/>
        <w:szCs w:val="16"/>
      </w:rPr>
      <w:t>6</w:t>
    </w:r>
    <w:r w:rsidRPr="005D7421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01</w:t>
    </w:r>
    <w:r w:rsidRPr="005D7421">
      <w:rPr>
        <w:rFonts w:ascii="Arial" w:hAnsi="Arial" w:cs="Arial"/>
        <w:sz w:val="16"/>
        <w:szCs w:val="16"/>
      </w:rPr>
      <w:t xml:space="preserve"> Jihlava, </w:t>
    </w:r>
    <w:r w:rsidRPr="005D7421">
      <w:rPr>
        <w:rFonts w:ascii="Arial" w:hAnsi="Arial" w:cs="Arial"/>
        <w:bCs/>
        <w:sz w:val="16"/>
        <w:szCs w:val="16"/>
      </w:rPr>
      <w:t>IČO:</w:t>
    </w:r>
    <w:r w:rsidRPr="005D7421">
      <w:rPr>
        <w:rFonts w:ascii="Arial" w:hAnsi="Arial" w:cs="Arial"/>
        <w:sz w:val="16"/>
        <w:szCs w:val="16"/>
      </w:rPr>
      <w:t xml:space="preserve"> 70890749 </w:t>
    </w:r>
  </w:p>
  <w:p w14:paraId="1B66C056" w14:textId="77777777" w:rsidR="001D6F59" w:rsidRPr="005D7421" w:rsidRDefault="001D6F59" w:rsidP="005D7421">
    <w:pPr>
      <w:pStyle w:val="Zpat"/>
      <w:ind w:left="709"/>
      <w:jc w:val="right"/>
      <w:rPr>
        <w:sz w:val="16"/>
        <w:szCs w:val="16"/>
      </w:rPr>
    </w:pPr>
    <w:r w:rsidRPr="005D7421">
      <w:rPr>
        <w:sz w:val="16"/>
        <w:szCs w:val="16"/>
      </w:rPr>
      <w:t>ID datové schránky: ksab3eu, e-mail: posta@kr-vysocina.cz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2A111" w14:textId="77777777" w:rsidR="00B20154" w:rsidRDefault="00B20154">
      <w:r>
        <w:separator/>
      </w:r>
    </w:p>
  </w:footnote>
  <w:footnote w:type="continuationSeparator" w:id="0">
    <w:p w14:paraId="0C1BF0AD" w14:textId="77777777" w:rsidR="00B20154" w:rsidRDefault="00B20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AF3A4" w14:textId="77777777" w:rsidR="001D6F59" w:rsidRDefault="001D6F59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B629" w14:textId="6E969588" w:rsidR="001D6F59" w:rsidRPr="00D6282E" w:rsidRDefault="0013575F">
    <w:pPr>
      <w:pStyle w:val="Zhlav"/>
      <w:jc w:val="right"/>
      <w:rPr>
        <w:rFonts w:ascii="CKGinis" w:hAnsi="CKGinis"/>
        <w:sz w:val="72"/>
      </w:rPr>
    </w:pPr>
    <w:r>
      <w:rPr>
        <w:rFonts w:ascii="CKGinis" w:hAnsi="CKGinis"/>
        <w:sz w:val="72"/>
      </w:rPr>
      <w:t>*</w:t>
    </w:r>
    <w:r w:rsidRPr="0013575F">
      <w:rPr>
        <w:rFonts w:ascii="CKGinis" w:hAnsi="CKGinis"/>
        <w:sz w:val="72"/>
      </w:rPr>
      <w:t>KUJIXP1Y0N85</w:t>
    </w:r>
    <w:r>
      <w:rPr>
        <w:rFonts w:ascii="CKGinis" w:hAnsi="CKGinis"/>
        <w:sz w:val="72"/>
      </w:rPr>
      <w:t>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30C29"/>
    <w:multiLevelType w:val="hybridMultilevel"/>
    <w:tmpl w:val="0E9CE760"/>
    <w:lvl w:ilvl="0" w:tplc="A7CCC60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31B98"/>
    <w:multiLevelType w:val="hybridMultilevel"/>
    <w:tmpl w:val="BB74D83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51B62"/>
    <w:multiLevelType w:val="hybridMultilevel"/>
    <w:tmpl w:val="59E887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A7EBC"/>
    <w:multiLevelType w:val="hybridMultilevel"/>
    <w:tmpl w:val="DFDA6A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6C159B"/>
    <w:multiLevelType w:val="hybridMultilevel"/>
    <w:tmpl w:val="2FD2002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83235C"/>
    <w:multiLevelType w:val="hybridMultilevel"/>
    <w:tmpl w:val="527CE9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A4C05"/>
    <w:multiLevelType w:val="hybridMultilevel"/>
    <w:tmpl w:val="35DE0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E85A07"/>
    <w:multiLevelType w:val="hybridMultilevel"/>
    <w:tmpl w:val="E1C4AAC4"/>
    <w:lvl w:ilvl="0" w:tplc="2EEEB24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0803B5E"/>
    <w:multiLevelType w:val="hybridMultilevel"/>
    <w:tmpl w:val="84227D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332C22"/>
    <w:multiLevelType w:val="hybridMultilevel"/>
    <w:tmpl w:val="D80CC3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6A3918"/>
    <w:multiLevelType w:val="hybridMultilevel"/>
    <w:tmpl w:val="099861A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537E60"/>
    <w:multiLevelType w:val="hybridMultilevel"/>
    <w:tmpl w:val="CE82DFCE"/>
    <w:lvl w:ilvl="0" w:tplc="F7643DD4">
      <w:start w:val="1"/>
      <w:numFmt w:val="bullet"/>
      <w:pStyle w:val="KRUODRAZK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25A939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5C1CD2"/>
    <w:multiLevelType w:val="hybridMultilevel"/>
    <w:tmpl w:val="17AEE5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60ACE"/>
    <w:multiLevelType w:val="hybridMultilevel"/>
    <w:tmpl w:val="CC30CD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74370"/>
    <w:multiLevelType w:val="hybridMultilevel"/>
    <w:tmpl w:val="D60AC010"/>
    <w:lvl w:ilvl="0" w:tplc="CEA88B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82A66"/>
    <w:multiLevelType w:val="hybridMultilevel"/>
    <w:tmpl w:val="6F0C9B58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346414E3"/>
    <w:multiLevelType w:val="hybridMultilevel"/>
    <w:tmpl w:val="31AE5E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7025D2"/>
    <w:multiLevelType w:val="hybridMultilevel"/>
    <w:tmpl w:val="05AE48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D52206"/>
    <w:multiLevelType w:val="hybridMultilevel"/>
    <w:tmpl w:val="F2BCA6B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9B34803"/>
    <w:multiLevelType w:val="hybridMultilevel"/>
    <w:tmpl w:val="DF88E6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F1C21"/>
    <w:multiLevelType w:val="multilevel"/>
    <w:tmpl w:val="C314704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rebuchetMS" w:hAnsi="TrebuchetMS" w:cs="TrebuchetM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D7D2B02"/>
    <w:multiLevelType w:val="hybridMultilevel"/>
    <w:tmpl w:val="5574CD98"/>
    <w:lvl w:ilvl="0" w:tplc="2668DF06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C32319"/>
    <w:multiLevelType w:val="hybridMultilevel"/>
    <w:tmpl w:val="4BDEDD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1E1064"/>
    <w:multiLevelType w:val="hybridMultilevel"/>
    <w:tmpl w:val="019282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F115A"/>
    <w:multiLevelType w:val="hybridMultilevel"/>
    <w:tmpl w:val="B8424E54"/>
    <w:lvl w:ilvl="0" w:tplc="04050001">
      <w:start w:val="1"/>
      <w:numFmt w:val="bullet"/>
      <w:lvlText w:val=""/>
      <w:lvlJc w:val="left"/>
      <w:pPr>
        <w:ind w:left="-89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-17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2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</w:abstractNum>
  <w:abstractNum w:abstractNumId="25" w15:restartNumberingAfterBreak="0">
    <w:nsid w:val="4B56648A"/>
    <w:multiLevelType w:val="hybridMultilevel"/>
    <w:tmpl w:val="87FEA148"/>
    <w:lvl w:ilvl="0" w:tplc="F09650EA">
      <w:start w:val="2"/>
      <w:numFmt w:val="bullet"/>
      <w:lvlText w:val="-"/>
      <w:lvlJc w:val="left"/>
      <w:pPr>
        <w:ind w:left="1080" w:hanging="360"/>
      </w:pPr>
      <w:rPr>
        <w:rFonts w:ascii="TrebuchetMS" w:eastAsia="Times New Roman" w:hAnsi="TrebuchetMS" w:cs="TrebuchetM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A8338F"/>
    <w:multiLevelType w:val="hybridMultilevel"/>
    <w:tmpl w:val="4CD8641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73B07"/>
    <w:multiLevelType w:val="hybridMultilevel"/>
    <w:tmpl w:val="8FF406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931FC1"/>
    <w:multiLevelType w:val="hybridMultilevel"/>
    <w:tmpl w:val="DEF84D8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D067C06"/>
    <w:multiLevelType w:val="hybridMultilevel"/>
    <w:tmpl w:val="87CC21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21185"/>
    <w:multiLevelType w:val="hybridMultilevel"/>
    <w:tmpl w:val="3F422A1A"/>
    <w:lvl w:ilvl="0" w:tplc="F09650EA">
      <w:start w:val="2"/>
      <w:numFmt w:val="bullet"/>
      <w:lvlText w:val="-"/>
      <w:lvlJc w:val="left"/>
      <w:pPr>
        <w:ind w:left="720" w:hanging="360"/>
      </w:pPr>
      <w:rPr>
        <w:rFonts w:ascii="TrebuchetMS" w:eastAsia="Times New Roman" w:hAnsi="TrebuchetMS" w:cs="TrebuchetM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634D7"/>
    <w:multiLevelType w:val="hybridMultilevel"/>
    <w:tmpl w:val="DA0802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23766"/>
    <w:multiLevelType w:val="hybridMultilevel"/>
    <w:tmpl w:val="2B9A1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C45B5"/>
    <w:multiLevelType w:val="hybridMultilevel"/>
    <w:tmpl w:val="089E130E"/>
    <w:lvl w:ilvl="0" w:tplc="04050001">
      <w:start w:val="1"/>
      <w:numFmt w:val="bullet"/>
      <w:lvlText w:val=""/>
      <w:lvlJc w:val="left"/>
      <w:pPr>
        <w:ind w:left="35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4" w15:restartNumberingAfterBreak="0">
    <w:nsid w:val="66A50CBF"/>
    <w:multiLevelType w:val="hybridMultilevel"/>
    <w:tmpl w:val="5B0A18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00CC5"/>
    <w:multiLevelType w:val="hybridMultilevel"/>
    <w:tmpl w:val="07FE08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C4124"/>
    <w:multiLevelType w:val="hybridMultilevel"/>
    <w:tmpl w:val="F4563A4A"/>
    <w:lvl w:ilvl="0" w:tplc="99CA62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325CF9"/>
    <w:multiLevelType w:val="hybridMultilevel"/>
    <w:tmpl w:val="210C49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1C7DDB"/>
    <w:multiLevelType w:val="hybridMultilevel"/>
    <w:tmpl w:val="41721D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CD65E2"/>
    <w:multiLevelType w:val="hybridMultilevel"/>
    <w:tmpl w:val="B4C44DDE"/>
    <w:lvl w:ilvl="0" w:tplc="A7CCC60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396697">
    <w:abstractNumId w:val="11"/>
  </w:num>
  <w:num w:numId="2" w16cid:durableId="1401518861">
    <w:abstractNumId w:val="11"/>
  </w:num>
  <w:num w:numId="3" w16cid:durableId="615984082">
    <w:abstractNumId w:val="11"/>
  </w:num>
  <w:num w:numId="4" w16cid:durableId="1146818051">
    <w:abstractNumId w:val="11"/>
  </w:num>
  <w:num w:numId="5" w16cid:durableId="1889950630">
    <w:abstractNumId w:val="11"/>
  </w:num>
  <w:num w:numId="6" w16cid:durableId="731192931">
    <w:abstractNumId w:val="39"/>
  </w:num>
  <w:num w:numId="7" w16cid:durableId="2908650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19107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2624950">
    <w:abstractNumId w:val="3"/>
  </w:num>
  <w:num w:numId="10" w16cid:durableId="1882748498">
    <w:abstractNumId w:val="0"/>
  </w:num>
  <w:num w:numId="11" w16cid:durableId="836070531">
    <w:abstractNumId w:val="12"/>
  </w:num>
  <w:num w:numId="12" w16cid:durableId="604071888">
    <w:abstractNumId w:val="19"/>
  </w:num>
  <w:num w:numId="13" w16cid:durableId="967585204">
    <w:abstractNumId w:val="17"/>
  </w:num>
  <w:num w:numId="14" w16cid:durableId="403377894">
    <w:abstractNumId w:val="5"/>
  </w:num>
  <w:num w:numId="15" w16cid:durableId="96949842">
    <w:abstractNumId w:val="36"/>
  </w:num>
  <w:num w:numId="16" w16cid:durableId="1088887680">
    <w:abstractNumId w:val="9"/>
  </w:num>
  <w:num w:numId="17" w16cid:durableId="1266184596">
    <w:abstractNumId w:val="29"/>
  </w:num>
  <w:num w:numId="18" w16cid:durableId="1012028577">
    <w:abstractNumId w:val="13"/>
  </w:num>
  <w:num w:numId="19" w16cid:durableId="877475579">
    <w:abstractNumId w:val="26"/>
  </w:num>
  <w:num w:numId="20" w16cid:durableId="1430540467">
    <w:abstractNumId w:val="32"/>
  </w:num>
  <w:num w:numId="21" w16cid:durableId="949438096">
    <w:abstractNumId w:val="25"/>
  </w:num>
  <w:num w:numId="22" w16cid:durableId="408188511">
    <w:abstractNumId w:val="16"/>
  </w:num>
  <w:num w:numId="23" w16cid:durableId="1375305187">
    <w:abstractNumId w:val="20"/>
  </w:num>
  <w:num w:numId="24" w16cid:durableId="2091124157">
    <w:abstractNumId w:val="30"/>
  </w:num>
  <w:num w:numId="25" w16cid:durableId="286858979">
    <w:abstractNumId w:val="31"/>
  </w:num>
  <w:num w:numId="26" w16cid:durableId="633025747">
    <w:abstractNumId w:val="37"/>
  </w:num>
  <w:num w:numId="27" w16cid:durableId="1165364382">
    <w:abstractNumId w:val="2"/>
  </w:num>
  <w:num w:numId="28" w16cid:durableId="1094861013">
    <w:abstractNumId w:val="6"/>
  </w:num>
  <w:num w:numId="29" w16cid:durableId="545947490">
    <w:abstractNumId w:val="20"/>
  </w:num>
  <w:num w:numId="30" w16cid:durableId="1399132715">
    <w:abstractNumId w:val="8"/>
  </w:num>
  <w:num w:numId="31" w16cid:durableId="147325279">
    <w:abstractNumId w:val="33"/>
  </w:num>
  <w:num w:numId="32" w16cid:durableId="414669333">
    <w:abstractNumId w:val="35"/>
  </w:num>
  <w:num w:numId="33" w16cid:durableId="2123452041">
    <w:abstractNumId w:val="14"/>
  </w:num>
  <w:num w:numId="34" w16cid:durableId="1353919772">
    <w:abstractNumId w:val="4"/>
  </w:num>
  <w:num w:numId="35" w16cid:durableId="2057045519">
    <w:abstractNumId w:val="23"/>
  </w:num>
  <w:num w:numId="36" w16cid:durableId="1701124387">
    <w:abstractNumId w:val="7"/>
  </w:num>
  <w:num w:numId="37" w16cid:durableId="125508853">
    <w:abstractNumId w:val="28"/>
  </w:num>
  <w:num w:numId="38" w16cid:durableId="1745758844">
    <w:abstractNumId w:val="24"/>
  </w:num>
  <w:num w:numId="39" w16cid:durableId="1623920099">
    <w:abstractNumId w:val="38"/>
  </w:num>
  <w:num w:numId="40" w16cid:durableId="515077706">
    <w:abstractNumId w:val="10"/>
  </w:num>
  <w:num w:numId="41" w16cid:durableId="1981880952">
    <w:abstractNumId w:val="22"/>
  </w:num>
  <w:num w:numId="42" w16cid:durableId="458768773">
    <w:abstractNumId w:val="18"/>
  </w:num>
  <w:num w:numId="43" w16cid:durableId="992223260">
    <w:abstractNumId w:val="27"/>
  </w:num>
  <w:num w:numId="44" w16cid:durableId="1674986021">
    <w:abstractNumId w:val="21"/>
  </w:num>
  <w:num w:numId="45" w16cid:durableId="1056663029">
    <w:abstractNumId w:val="1"/>
  </w:num>
  <w:num w:numId="46" w16cid:durableId="694234635">
    <w:abstractNumId w:val="3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tříteský Jan Ing.">
    <w15:presenceInfo w15:providerId="AD" w15:userId="S-1-5-21-2911291989-1281936650-3888358911-328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127"/>
    <w:rsid w:val="00000FE6"/>
    <w:rsid w:val="00003276"/>
    <w:rsid w:val="00006072"/>
    <w:rsid w:val="00027060"/>
    <w:rsid w:val="00032B44"/>
    <w:rsid w:val="00035CED"/>
    <w:rsid w:val="00040EBB"/>
    <w:rsid w:val="000428A9"/>
    <w:rsid w:val="00042B39"/>
    <w:rsid w:val="00046FD1"/>
    <w:rsid w:val="00050C40"/>
    <w:rsid w:val="00054A2D"/>
    <w:rsid w:val="00055B52"/>
    <w:rsid w:val="00067ACA"/>
    <w:rsid w:val="000704E6"/>
    <w:rsid w:val="00076347"/>
    <w:rsid w:val="00076579"/>
    <w:rsid w:val="000835F9"/>
    <w:rsid w:val="00084085"/>
    <w:rsid w:val="0008662F"/>
    <w:rsid w:val="00096937"/>
    <w:rsid w:val="000A1948"/>
    <w:rsid w:val="000A2C46"/>
    <w:rsid w:val="000A4321"/>
    <w:rsid w:val="000A5F2F"/>
    <w:rsid w:val="000A67C5"/>
    <w:rsid w:val="000B1008"/>
    <w:rsid w:val="000B26E7"/>
    <w:rsid w:val="000B7512"/>
    <w:rsid w:val="000B7F43"/>
    <w:rsid w:val="000C547B"/>
    <w:rsid w:val="000C706A"/>
    <w:rsid w:val="000C7791"/>
    <w:rsid w:val="000D1085"/>
    <w:rsid w:val="000D371D"/>
    <w:rsid w:val="000E389D"/>
    <w:rsid w:val="000F006B"/>
    <w:rsid w:val="000F60C9"/>
    <w:rsid w:val="001072ED"/>
    <w:rsid w:val="0010742D"/>
    <w:rsid w:val="00114E2F"/>
    <w:rsid w:val="00132063"/>
    <w:rsid w:val="0013220E"/>
    <w:rsid w:val="0013575F"/>
    <w:rsid w:val="00135EB2"/>
    <w:rsid w:val="00142595"/>
    <w:rsid w:val="00147893"/>
    <w:rsid w:val="00152342"/>
    <w:rsid w:val="00162BFD"/>
    <w:rsid w:val="00167B0F"/>
    <w:rsid w:val="00173CAC"/>
    <w:rsid w:val="00180E60"/>
    <w:rsid w:val="00190861"/>
    <w:rsid w:val="00190C69"/>
    <w:rsid w:val="0019222D"/>
    <w:rsid w:val="0019385A"/>
    <w:rsid w:val="00195414"/>
    <w:rsid w:val="001A720B"/>
    <w:rsid w:val="001A7D14"/>
    <w:rsid w:val="001B1CB6"/>
    <w:rsid w:val="001B2D47"/>
    <w:rsid w:val="001B35C9"/>
    <w:rsid w:val="001B59C8"/>
    <w:rsid w:val="001C04D3"/>
    <w:rsid w:val="001C3E74"/>
    <w:rsid w:val="001C5192"/>
    <w:rsid w:val="001C7801"/>
    <w:rsid w:val="001D0AE8"/>
    <w:rsid w:val="001D2617"/>
    <w:rsid w:val="001D3C8F"/>
    <w:rsid w:val="001D6F59"/>
    <w:rsid w:val="001E6008"/>
    <w:rsid w:val="001E623A"/>
    <w:rsid w:val="001F2200"/>
    <w:rsid w:val="001F2F70"/>
    <w:rsid w:val="001F7D70"/>
    <w:rsid w:val="0020430B"/>
    <w:rsid w:val="00205F01"/>
    <w:rsid w:val="00211FAB"/>
    <w:rsid w:val="002142ED"/>
    <w:rsid w:val="00224460"/>
    <w:rsid w:val="00225F90"/>
    <w:rsid w:val="00235539"/>
    <w:rsid w:val="00235706"/>
    <w:rsid w:val="00237AE1"/>
    <w:rsid w:val="00246046"/>
    <w:rsid w:val="00250B59"/>
    <w:rsid w:val="002543D4"/>
    <w:rsid w:val="00256F5B"/>
    <w:rsid w:val="00257E2E"/>
    <w:rsid w:val="00262A47"/>
    <w:rsid w:val="00265A34"/>
    <w:rsid w:val="00271C00"/>
    <w:rsid w:val="00272D25"/>
    <w:rsid w:val="0028239E"/>
    <w:rsid w:val="00282717"/>
    <w:rsid w:val="00297924"/>
    <w:rsid w:val="002A01F5"/>
    <w:rsid w:val="002A3CB7"/>
    <w:rsid w:val="002A73B2"/>
    <w:rsid w:val="002B3034"/>
    <w:rsid w:val="002B3978"/>
    <w:rsid w:val="002B6F52"/>
    <w:rsid w:val="002C174F"/>
    <w:rsid w:val="002C1F32"/>
    <w:rsid w:val="002C257D"/>
    <w:rsid w:val="002C3DB1"/>
    <w:rsid w:val="002C75B8"/>
    <w:rsid w:val="002D44F2"/>
    <w:rsid w:val="002D46C1"/>
    <w:rsid w:val="002D67CA"/>
    <w:rsid w:val="002D6F02"/>
    <w:rsid w:val="002D76BB"/>
    <w:rsid w:val="0030034E"/>
    <w:rsid w:val="003042C8"/>
    <w:rsid w:val="00304A07"/>
    <w:rsid w:val="003055E9"/>
    <w:rsid w:val="00306C06"/>
    <w:rsid w:val="0030725C"/>
    <w:rsid w:val="00317F5F"/>
    <w:rsid w:val="003228A6"/>
    <w:rsid w:val="00325797"/>
    <w:rsid w:val="00327EAD"/>
    <w:rsid w:val="00333B4D"/>
    <w:rsid w:val="00333EEA"/>
    <w:rsid w:val="00336527"/>
    <w:rsid w:val="003376E2"/>
    <w:rsid w:val="003506E5"/>
    <w:rsid w:val="00353385"/>
    <w:rsid w:val="00355349"/>
    <w:rsid w:val="003576A2"/>
    <w:rsid w:val="00360304"/>
    <w:rsid w:val="00362E24"/>
    <w:rsid w:val="00373384"/>
    <w:rsid w:val="0037350B"/>
    <w:rsid w:val="00374679"/>
    <w:rsid w:val="00375F7C"/>
    <w:rsid w:val="00383C2E"/>
    <w:rsid w:val="003863F3"/>
    <w:rsid w:val="0039107F"/>
    <w:rsid w:val="003926A4"/>
    <w:rsid w:val="0039351B"/>
    <w:rsid w:val="003A1B47"/>
    <w:rsid w:val="003A26B6"/>
    <w:rsid w:val="003A3EA6"/>
    <w:rsid w:val="003A514C"/>
    <w:rsid w:val="003B182C"/>
    <w:rsid w:val="003C10D6"/>
    <w:rsid w:val="003C18CE"/>
    <w:rsid w:val="003C3847"/>
    <w:rsid w:val="003C4100"/>
    <w:rsid w:val="003C606D"/>
    <w:rsid w:val="003D319A"/>
    <w:rsid w:val="003D342A"/>
    <w:rsid w:val="003D3820"/>
    <w:rsid w:val="003E1523"/>
    <w:rsid w:val="003E3ECC"/>
    <w:rsid w:val="003E489F"/>
    <w:rsid w:val="003E71DD"/>
    <w:rsid w:val="003F1796"/>
    <w:rsid w:val="003F5146"/>
    <w:rsid w:val="003F67D0"/>
    <w:rsid w:val="003F71B5"/>
    <w:rsid w:val="003F7A3B"/>
    <w:rsid w:val="004012A9"/>
    <w:rsid w:val="004025FB"/>
    <w:rsid w:val="0040621B"/>
    <w:rsid w:val="00407C9D"/>
    <w:rsid w:val="00411E0B"/>
    <w:rsid w:val="00412E6C"/>
    <w:rsid w:val="00416085"/>
    <w:rsid w:val="004160DA"/>
    <w:rsid w:val="00416B0E"/>
    <w:rsid w:val="004214DF"/>
    <w:rsid w:val="004214F7"/>
    <w:rsid w:val="00422DFB"/>
    <w:rsid w:val="00423EC9"/>
    <w:rsid w:val="004252B8"/>
    <w:rsid w:val="00427987"/>
    <w:rsid w:val="00440AA8"/>
    <w:rsid w:val="0044222B"/>
    <w:rsid w:val="00450D53"/>
    <w:rsid w:val="00450D8C"/>
    <w:rsid w:val="00451EA8"/>
    <w:rsid w:val="0045291F"/>
    <w:rsid w:val="0045557F"/>
    <w:rsid w:val="004620D6"/>
    <w:rsid w:val="00472ACE"/>
    <w:rsid w:val="00481755"/>
    <w:rsid w:val="00486B85"/>
    <w:rsid w:val="00491032"/>
    <w:rsid w:val="00494DB7"/>
    <w:rsid w:val="004A1E3D"/>
    <w:rsid w:val="004A383A"/>
    <w:rsid w:val="004A392B"/>
    <w:rsid w:val="004B0AFF"/>
    <w:rsid w:val="004B2515"/>
    <w:rsid w:val="004B2C39"/>
    <w:rsid w:val="004B5019"/>
    <w:rsid w:val="004B5D9C"/>
    <w:rsid w:val="004B7AF4"/>
    <w:rsid w:val="004C1FB6"/>
    <w:rsid w:val="004C2145"/>
    <w:rsid w:val="004D14F9"/>
    <w:rsid w:val="004D2978"/>
    <w:rsid w:val="004D6E7C"/>
    <w:rsid w:val="004D7296"/>
    <w:rsid w:val="004D7FCA"/>
    <w:rsid w:val="004E0BF7"/>
    <w:rsid w:val="004E365E"/>
    <w:rsid w:val="004E7096"/>
    <w:rsid w:val="004E7D7E"/>
    <w:rsid w:val="004F0DB9"/>
    <w:rsid w:val="004F3560"/>
    <w:rsid w:val="004F3C08"/>
    <w:rsid w:val="00506E5E"/>
    <w:rsid w:val="00507C6A"/>
    <w:rsid w:val="00517307"/>
    <w:rsid w:val="005175B0"/>
    <w:rsid w:val="00520888"/>
    <w:rsid w:val="00523A50"/>
    <w:rsid w:val="00523B76"/>
    <w:rsid w:val="00526D75"/>
    <w:rsid w:val="00527613"/>
    <w:rsid w:val="005322A9"/>
    <w:rsid w:val="00542A43"/>
    <w:rsid w:val="005460E9"/>
    <w:rsid w:val="0054745A"/>
    <w:rsid w:val="00550414"/>
    <w:rsid w:val="00552DE2"/>
    <w:rsid w:val="00556E46"/>
    <w:rsid w:val="005639F5"/>
    <w:rsid w:val="0056409E"/>
    <w:rsid w:val="00580B2C"/>
    <w:rsid w:val="005826D4"/>
    <w:rsid w:val="005863EB"/>
    <w:rsid w:val="005873D4"/>
    <w:rsid w:val="00592185"/>
    <w:rsid w:val="005940ED"/>
    <w:rsid w:val="0059440B"/>
    <w:rsid w:val="005A3676"/>
    <w:rsid w:val="005A7D2E"/>
    <w:rsid w:val="005B64F2"/>
    <w:rsid w:val="005B7F56"/>
    <w:rsid w:val="005C74AA"/>
    <w:rsid w:val="005C7AD0"/>
    <w:rsid w:val="005D148B"/>
    <w:rsid w:val="005D5AAE"/>
    <w:rsid w:val="005D66F6"/>
    <w:rsid w:val="005D7421"/>
    <w:rsid w:val="005E150A"/>
    <w:rsid w:val="005E2ED6"/>
    <w:rsid w:val="005E4DB5"/>
    <w:rsid w:val="005E51FD"/>
    <w:rsid w:val="005E7D33"/>
    <w:rsid w:val="005F0DDD"/>
    <w:rsid w:val="005F671E"/>
    <w:rsid w:val="0060082E"/>
    <w:rsid w:val="00603AD2"/>
    <w:rsid w:val="0062279B"/>
    <w:rsid w:val="006242C2"/>
    <w:rsid w:val="00631482"/>
    <w:rsid w:val="0063164B"/>
    <w:rsid w:val="00633368"/>
    <w:rsid w:val="00637BAF"/>
    <w:rsid w:val="00643D94"/>
    <w:rsid w:val="00644829"/>
    <w:rsid w:val="00644A26"/>
    <w:rsid w:val="00644C1D"/>
    <w:rsid w:val="00644F74"/>
    <w:rsid w:val="0064715E"/>
    <w:rsid w:val="00651F89"/>
    <w:rsid w:val="00654B8F"/>
    <w:rsid w:val="006567D2"/>
    <w:rsid w:val="006779C1"/>
    <w:rsid w:val="00677A31"/>
    <w:rsid w:val="00683D6C"/>
    <w:rsid w:val="00683DBA"/>
    <w:rsid w:val="006848FA"/>
    <w:rsid w:val="00684C8B"/>
    <w:rsid w:val="00695C21"/>
    <w:rsid w:val="006A178D"/>
    <w:rsid w:val="006A5343"/>
    <w:rsid w:val="006A6120"/>
    <w:rsid w:val="006B2FD7"/>
    <w:rsid w:val="006B3F14"/>
    <w:rsid w:val="006C20DC"/>
    <w:rsid w:val="006C4514"/>
    <w:rsid w:val="006C7B2C"/>
    <w:rsid w:val="006D40AA"/>
    <w:rsid w:val="006D53EF"/>
    <w:rsid w:val="006E193B"/>
    <w:rsid w:val="006E5407"/>
    <w:rsid w:val="006E54C2"/>
    <w:rsid w:val="006E6056"/>
    <w:rsid w:val="006E7472"/>
    <w:rsid w:val="006E768F"/>
    <w:rsid w:val="006F3124"/>
    <w:rsid w:val="006F3F6B"/>
    <w:rsid w:val="006F5AA2"/>
    <w:rsid w:val="006F67EA"/>
    <w:rsid w:val="00701A7A"/>
    <w:rsid w:val="00704596"/>
    <w:rsid w:val="00705596"/>
    <w:rsid w:val="007079D4"/>
    <w:rsid w:val="00707B33"/>
    <w:rsid w:val="00710391"/>
    <w:rsid w:val="00710C02"/>
    <w:rsid w:val="00717F26"/>
    <w:rsid w:val="007253D2"/>
    <w:rsid w:val="00726979"/>
    <w:rsid w:val="00730DC4"/>
    <w:rsid w:val="007316A9"/>
    <w:rsid w:val="00732E33"/>
    <w:rsid w:val="00733680"/>
    <w:rsid w:val="00734F50"/>
    <w:rsid w:val="00737A58"/>
    <w:rsid w:val="00745AC4"/>
    <w:rsid w:val="007519DF"/>
    <w:rsid w:val="007532D4"/>
    <w:rsid w:val="00753A31"/>
    <w:rsid w:val="007604F1"/>
    <w:rsid w:val="007658AA"/>
    <w:rsid w:val="00766B7C"/>
    <w:rsid w:val="0077124D"/>
    <w:rsid w:val="00773CD7"/>
    <w:rsid w:val="007746C6"/>
    <w:rsid w:val="007754FE"/>
    <w:rsid w:val="00784543"/>
    <w:rsid w:val="0078564F"/>
    <w:rsid w:val="00785F87"/>
    <w:rsid w:val="00796497"/>
    <w:rsid w:val="007A0B31"/>
    <w:rsid w:val="007A3525"/>
    <w:rsid w:val="007B39F2"/>
    <w:rsid w:val="007B6641"/>
    <w:rsid w:val="007C33D4"/>
    <w:rsid w:val="007C5FCF"/>
    <w:rsid w:val="007D037E"/>
    <w:rsid w:val="007D24F2"/>
    <w:rsid w:val="007D3D28"/>
    <w:rsid w:val="007D7F8C"/>
    <w:rsid w:val="007E39C0"/>
    <w:rsid w:val="007E440D"/>
    <w:rsid w:val="007E4F3D"/>
    <w:rsid w:val="007E72F8"/>
    <w:rsid w:val="007E78A6"/>
    <w:rsid w:val="007E7C3F"/>
    <w:rsid w:val="007E7F41"/>
    <w:rsid w:val="008040D3"/>
    <w:rsid w:val="00805CF3"/>
    <w:rsid w:val="00810322"/>
    <w:rsid w:val="00810AED"/>
    <w:rsid w:val="00812B9B"/>
    <w:rsid w:val="0081591B"/>
    <w:rsid w:val="00816CE4"/>
    <w:rsid w:val="00820035"/>
    <w:rsid w:val="00822397"/>
    <w:rsid w:val="00822788"/>
    <w:rsid w:val="0082438C"/>
    <w:rsid w:val="00834A6E"/>
    <w:rsid w:val="008436EA"/>
    <w:rsid w:val="00843CFA"/>
    <w:rsid w:val="0085217D"/>
    <w:rsid w:val="00861FC2"/>
    <w:rsid w:val="008623A6"/>
    <w:rsid w:val="00864B87"/>
    <w:rsid w:val="008653A6"/>
    <w:rsid w:val="00870C30"/>
    <w:rsid w:val="0087417E"/>
    <w:rsid w:val="008770CF"/>
    <w:rsid w:val="00877CBA"/>
    <w:rsid w:val="0088285C"/>
    <w:rsid w:val="00884747"/>
    <w:rsid w:val="0088542E"/>
    <w:rsid w:val="00893339"/>
    <w:rsid w:val="00893BDF"/>
    <w:rsid w:val="0089422E"/>
    <w:rsid w:val="00894CDB"/>
    <w:rsid w:val="008958C9"/>
    <w:rsid w:val="00895C50"/>
    <w:rsid w:val="008A3717"/>
    <w:rsid w:val="008A3B02"/>
    <w:rsid w:val="008B6824"/>
    <w:rsid w:val="008B73A7"/>
    <w:rsid w:val="008D5F1B"/>
    <w:rsid w:val="008F0F92"/>
    <w:rsid w:val="008F3360"/>
    <w:rsid w:val="008F70C7"/>
    <w:rsid w:val="00901126"/>
    <w:rsid w:val="009047DE"/>
    <w:rsid w:val="00905578"/>
    <w:rsid w:val="00910318"/>
    <w:rsid w:val="00910C07"/>
    <w:rsid w:val="00914778"/>
    <w:rsid w:val="00917D39"/>
    <w:rsid w:val="00922D50"/>
    <w:rsid w:val="0092345E"/>
    <w:rsid w:val="00925B7D"/>
    <w:rsid w:val="009306ED"/>
    <w:rsid w:val="009367AF"/>
    <w:rsid w:val="009463BB"/>
    <w:rsid w:val="009553CE"/>
    <w:rsid w:val="00960F53"/>
    <w:rsid w:val="00962737"/>
    <w:rsid w:val="00962A13"/>
    <w:rsid w:val="00962C93"/>
    <w:rsid w:val="00967269"/>
    <w:rsid w:val="00970F3E"/>
    <w:rsid w:val="009728FC"/>
    <w:rsid w:val="00972B2E"/>
    <w:rsid w:val="00973845"/>
    <w:rsid w:val="009826A2"/>
    <w:rsid w:val="00984E4F"/>
    <w:rsid w:val="0098617D"/>
    <w:rsid w:val="00987CED"/>
    <w:rsid w:val="00990435"/>
    <w:rsid w:val="00990981"/>
    <w:rsid w:val="009A7C10"/>
    <w:rsid w:val="009B13BE"/>
    <w:rsid w:val="009B30AD"/>
    <w:rsid w:val="009C0F02"/>
    <w:rsid w:val="009C1AFD"/>
    <w:rsid w:val="009C3D28"/>
    <w:rsid w:val="009C5102"/>
    <w:rsid w:val="009C7910"/>
    <w:rsid w:val="009D1412"/>
    <w:rsid w:val="009D207B"/>
    <w:rsid w:val="009D2F0E"/>
    <w:rsid w:val="009D62FB"/>
    <w:rsid w:val="009D6788"/>
    <w:rsid w:val="009E39A2"/>
    <w:rsid w:val="009E4D5A"/>
    <w:rsid w:val="009F0C75"/>
    <w:rsid w:val="009F1330"/>
    <w:rsid w:val="009F1630"/>
    <w:rsid w:val="009F1B52"/>
    <w:rsid w:val="009F6649"/>
    <w:rsid w:val="00A037B4"/>
    <w:rsid w:val="00A05796"/>
    <w:rsid w:val="00A078D2"/>
    <w:rsid w:val="00A15DFF"/>
    <w:rsid w:val="00A17EC3"/>
    <w:rsid w:val="00A30A25"/>
    <w:rsid w:val="00A33552"/>
    <w:rsid w:val="00A3444D"/>
    <w:rsid w:val="00A34812"/>
    <w:rsid w:val="00A36096"/>
    <w:rsid w:val="00A41796"/>
    <w:rsid w:val="00A4317C"/>
    <w:rsid w:val="00A61FB2"/>
    <w:rsid w:val="00A62F94"/>
    <w:rsid w:val="00A635DB"/>
    <w:rsid w:val="00A668EF"/>
    <w:rsid w:val="00A67832"/>
    <w:rsid w:val="00A70214"/>
    <w:rsid w:val="00A73C43"/>
    <w:rsid w:val="00A81384"/>
    <w:rsid w:val="00A814F8"/>
    <w:rsid w:val="00A84ABE"/>
    <w:rsid w:val="00A860E9"/>
    <w:rsid w:val="00A917FD"/>
    <w:rsid w:val="00A9205F"/>
    <w:rsid w:val="00A92A72"/>
    <w:rsid w:val="00A93644"/>
    <w:rsid w:val="00A97152"/>
    <w:rsid w:val="00AA2790"/>
    <w:rsid w:val="00AA6D58"/>
    <w:rsid w:val="00AA6DDC"/>
    <w:rsid w:val="00AB0818"/>
    <w:rsid w:val="00AB11E7"/>
    <w:rsid w:val="00AB49EC"/>
    <w:rsid w:val="00AB7AB1"/>
    <w:rsid w:val="00AC532C"/>
    <w:rsid w:val="00AC7004"/>
    <w:rsid w:val="00AD1552"/>
    <w:rsid w:val="00AD1A38"/>
    <w:rsid w:val="00AD1C8F"/>
    <w:rsid w:val="00AE638A"/>
    <w:rsid w:val="00AF415C"/>
    <w:rsid w:val="00AF7CFE"/>
    <w:rsid w:val="00B052A9"/>
    <w:rsid w:val="00B06EEA"/>
    <w:rsid w:val="00B14C06"/>
    <w:rsid w:val="00B17DAE"/>
    <w:rsid w:val="00B20154"/>
    <w:rsid w:val="00B20D97"/>
    <w:rsid w:val="00B2199E"/>
    <w:rsid w:val="00B26705"/>
    <w:rsid w:val="00B31BB4"/>
    <w:rsid w:val="00B33787"/>
    <w:rsid w:val="00B34F14"/>
    <w:rsid w:val="00B35982"/>
    <w:rsid w:val="00B40229"/>
    <w:rsid w:val="00B41BAA"/>
    <w:rsid w:val="00B46DA0"/>
    <w:rsid w:val="00B505B7"/>
    <w:rsid w:val="00B54286"/>
    <w:rsid w:val="00B54FC8"/>
    <w:rsid w:val="00B576AE"/>
    <w:rsid w:val="00B6769B"/>
    <w:rsid w:val="00B6796D"/>
    <w:rsid w:val="00B67E60"/>
    <w:rsid w:val="00B75ECE"/>
    <w:rsid w:val="00B777FD"/>
    <w:rsid w:val="00B829A5"/>
    <w:rsid w:val="00B83235"/>
    <w:rsid w:val="00B879F3"/>
    <w:rsid w:val="00B91036"/>
    <w:rsid w:val="00B9301E"/>
    <w:rsid w:val="00B94016"/>
    <w:rsid w:val="00B9422A"/>
    <w:rsid w:val="00B944B1"/>
    <w:rsid w:val="00B94641"/>
    <w:rsid w:val="00B9631D"/>
    <w:rsid w:val="00B96778"/>
    <w:rsid w:val="00B975A5"/>
    <w:rsid w:val="00BA17BD"/>
    <w:rsid w:val="00BA2AAE"/>
    <w:rsid w:val="00BA36B1"/>
    <w:rsid w:val="00BA6B82"/>
    <w:rsid w:val="00BB09FF"/>
    <w:rsid w:val="00BB50BE"/>
    <w:rsid w:val="00BB6538"/>
    <w:rsid w:val="00BB76F6"/>
    <w:rsid w:val="00BC0E29"/>
    <w:rsid w:val="00BD256F"/>
    <w:rsid w:val="00BE39E7"/>
    <w:rsid w:val="00BE6514"/>
    <w:rsid w:val="00C02C7B"/>
    <w:rsid w:val="00C02F13"/>
    <w:rsid w:val="00C03796"/>
    <w:rsid w:val="00C0467D"/>
    <w:rsid w:val="00C05B0E"/>
    <w:rsid w:val="00C0615B"/>
    <w:rsid w:val="00C12F61"/>
    <w:rsid w:val="00C15227"/>
    <w:rsid w:val="00C17368"/>
    <w:rsid w:val="00C175D8"/>
    <w:rsid w:val="00C17ED6"/>
    <w:rsid w:val="00C20EEB"/>
    <w:rsid w:val="00C253D0"/>
    <w:rsid w:val="00C30E39"/>
    <w:rsid w:val="00C33DD1"/>
    <w:rsid w:val="00C34309"/>
    <w:rsid w:val="00C352E0"/>
    <w:rsid w:val="00C4025B"/>
    <w:rsid w:val="00C42D77"/>
    <w:rsid w:val="00C447BD"/>
    <w:rsid w:val="00C44A68"/>
    <w:rsid w:val="00C51C54"/>
    <w:rsid w:val="00C5203F"/>
    <w:rsid w:val="00C53A4C"/>
    <w:rsid w:val="00C53D80"/>
    <w:rsid w:val="00C54C85"/>
    <w:rsid w:val="00C5543B"/>
    <w:rsid w:val="00C61333"/>
    <w:rsid w:val="00C64242"/>
    <w:rsid w:val="00C65EEC"/>
    <w:rsid w:val="00C678F3"/>
    <w:rsid w:val="00C7096F"/>
    <w:rsid w:val="00C7409B"/>
    <w:rsid w:val="00C80BA4"/>
    <w:rsid w:val="00C81A13"/>
    <w:rsid w:val="00C839C4"/>
    <w:rsid w:val="00C90FEF"/>
    <w:rsid w:val="00C949A6"/>
    <w:rsid w:val="00C9787B"/>
    <w:rsid w:val="00CA2106"/>
    <w:rsid w:val="00CA21B4"/>
    <w:rsid w:val="00CB09D3"/>
    <w:rsid w:val="00CB330C"/>
    <w:rsid w:val="00CB64A6"/>
    <w:rsid w:val="00CC49D8"/>
    <w:rsid w:val="00CC5076"/>
    <w:rsid w:val="00CC56BF"/>
    <w:rsid w:val="00CD08AD"/>
    <w:rsid w:val="00CD15FC"/>
    <w:rsid w:val="00CD5FB8"/>
    <w:rsid w:val="00CD6B7C"/>
    <w:rsid w:val="00CD72C5"/>
    <w:rsid w:val="00CE3892"/>
    <w:rsid w:val="00CE560A"/>
    <w:rsid w:val="00CE7B1D"/>
    <w:rsid w:val="00CF51B6"/>
    <w:rsid w:val="00CF5A23"/>
    <w:rsid w:val="00CF7482"/>
    <w:rsid w:val="00D064F7"/>
    <w:rsid w:val="00D067D2"/>
    <w:rsid w:val="00D07E8B"/>
    <w:rsid w:val="00D102C7"/>
    <w:rsid w:val="00D13FEB"/>
    <w:rsid w:val="00D143A1"/>
    <w:rsid w:val="00D14461"/>
    <w:rsid w:val="00D15228"/>
    <w:rsid w:val="00D25EC2"/>
    <w:rsid w:val="00D26E48"/>
    <w:rsid w:val="00D30B18"/>
    <w:rsid w:val="00D33C38"/>
    <w:rsid w:val="00D457E7"/>
    <w:rsid w:val="00D51497"/>
    <w:rsid w:val="00D569EA"/>
    <w:rsid w:val="00D62494"/>
    <w:rsid w:val="00D6282E"/>
    <w:rsid w:val="00D74936"/>
    <w:rsid w:val="00D75065"/>
    <w:rsid w:val="00D765A7"/>
    <w:rsid w:val="00D83A58"/>
    <w:rsid w:val="00D84DEB"/>
    <w:rsid w:val="00D84F8C"/>
    <w:rsid w:val="00D86A05"/>
    <w:rsid w:val="00D90EDE"/>
    <w:rsid w:val="00D96282"/>
    <w:rsid w:val="00DA2CEF"/>
    <w:rsid w:val="00DB294B"/>
    <w:rsid w:val="00DB5CFD"/>
    <w:rsid w:val="00DC4082"/>
    <w:rsid w:val="00DC4278"/>
    <w:rsid w:val="00DD0E70"/>
    <w:rsid w:val="00DD1D0A"/>
    <w:rsid w:val="00DD5039"/>
    <w:rsid w:val="00DD6285"/>
    <w:rsid w:val="00DD70C3"/>
    <w:rsid w:val="00DE0D81"/>
    <w:rsid w:val="00DE0F7B"/>
    <w:rsid w:val="00DE169E"/>
    <w:rsid w:val="00DE4CDA"/>
    <w:rsid w:val="00DF1CDE"/>
    <w:rsid w:val="00DF3BA1"/>
    <w:rsid w:val="00DF5EE6"/>
    <w:rsid w:val="00DF63BA"/>
    <w:rsid w:val="00E0167C"/>
    <w:rsid w:val="00E040D3"/>
    <w:rsid w:val="00E05632"/>
    <w:rsid w:val="00E07E67"/>
    <w:rsid w:val="00E10278"/>
    <w:rsid w:val="00E20BC8"/>
    <w:rsid w:val="00E21127"/>
    <w:rsid w:val="00E22AA4"/>
    <w:rsid w:val="00E23743"/>
    <w:rsid w:val="00E24B53"/>
    <w:rsid w:val="00E42D93"/>
    <w:rsid w:val="00E45CA8"/>
    <w:rsid w:val="00E51C71"/>
    <w:rsid w:val="00E54BAB"/>
    <w:rsid w:val="00E579BB"/>
    <w:rsid w:val="00E64187"/>
    <w:rsid w:val="00E6632E"/>
    <w:rsid w:val="00E70C8F"/>
    <w:rsid w:val="00E73EC2"/>
    <w:rsid w:val="00E7568B"/>
    <w:rsid w:val="00E84E12"/>
    <w:rsid w:val="00E96B31"/>
    <w:rsid w:val="00E96DE8"/>
    <w:rsid w:val="00EA1947"/>
    <w:rsid w:val="00EA28E0"/>
    <w:rsid w:val="00ED2294"/>
    <w:rsid w:val="00ED251B"/>
    <w:rsid w:val="00ED2823"/>
    <w:rsid w:val="00ED750D"/>
    <w:rsid w:val="00EE1C81"/>
    <w:rsid w:val="00EE210B"/>
    <w:rsid w:val="00EE684D"/>
    <w:rsid w:val="00EF1D2F"/>
    <w:rsid w:val="00EF30D5"/>
    <w:rsid w:val="00EF4A05"/>
    <w:rsid w:val="00EF4F3B"/>
    <w:rsid w:val="00F05598"/>
    <w:rsid w:val="00F120D1"/>
    <w:rsid w:val="00F17E64"/>
    <w:rsid w:val="00F226C0"/>
    <w:rsid w:val="00F2378E"/>
    <w:rsid w:val="00F260B7"/>
    <w:rsid w:val="00F30BDF"/>
    <w:rsid w:val="00F34980"/>
    <w:rsid w:val="00F36F2C"/>
    <w:rsid w:val="00F44588"/>
    <w:rsid w:val="00F454A3"/>
    <w:rsid w:val="00F52824"/>
    <w:rsid w:val="00F5794C"/>
    <w:rsid w:val="00F61518"/>
    <w:rsid w:val="00F615A7"/>
    <w:rsid w:val="00F6181C"/>
    <w:rsid w:val="00F6723B"/>
    <w:rsid w:val="00F704B1"/>
    <w:rsid w:val="00F715C5"/>
    <w:rsid w:val="00F7487F"/>
    <w:rsid w:val="00F80D20"/>
    <w:rsid w:val="00F821DD"/>
    <w:rsid w:val="00F8261C"/>
    <w:rsid w:val="00F8604E"/>
    <w:rsid w:val="00F9206E"/>
    <w:rsid w:val="00F946A9"/>
    <w:rsid w:val="00F952DA"/>
    <w:rsid w:val="00F973EE"/>
    <w:rsid w:val="00FA16F3"/>
    <w:rsid w:val="00FA2324"/>
    <w:rsid w:val="00FA5944"/>
    <w:rsid w:val="00FB342E"/>
    <w:rsid w:val="00FB66BD"/>
    <w:rsid w:val="00FC03F9"/>
    <w:rsid w:val="00FC314B"/>
    <w:rsid w:val="00FC6D89"/>
    <w:rsid w:val="00FD477B"/>
    <w:rsid w:val="00FD5C7B"/>
    <w:rsid w:val="00FD65B1"/>
    <w:rsid w:val="00FD7DA6"/>
    <w:rsid w:val="00FE073E"/>
    <w:rsid w:val="00FE0F9B"/>
    <w:rsid w:val="00FE2164"/>
    <w:rsid w:val="00FE54BC"/>
    <w:rsid w:val="00FF0E94"/>
    <w:rsid w:val="00FF73C3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25a939"/>
    </o:shapedefaults>
    <o:shapelayout v:ext="edit">
      <o:idmap v:ext="edit" data="1"/>
    </o:shapelayout>
  </w:shapeDefaults>
  <w:decimalSymbol w:val=","/>
  <w:listSeparator w:val=";"/>
  <w14:docId w14:val="24F86717"/>
  <w15:docId w15:val="{572FFC0B-4603-4B65-AAEC-639B16D2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1908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19086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autoRedefine/>
    <w:uiPriority w:val="99"/>
    <w:pPr>
      <w:tabs>
        <w:tab w:val="center" w:pos="4536"/>
        <w:tab w:val="right" w:pos="9072"/>
      </w:tabs>
    </w:pPr>
    <w:rPr>
      <w:rFonts w:ascii="Arial" w:hAnsi="Arial" w:cs="Arial"/>
      <w:sz w:val="20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Odstavec1">
    <w:name w:val="Odstavec1"/>
    <w:basedOn w:val="Normln"/>
    <w:pPr>
      <w:spacing w:before="80"/>
      <w:jc w:val="both"/>
    </w:pPr>
    <w:rPr>
      <w:szCs w:val="20"/>
    </w:rPr>
  </w:style>
  <w:style w:type="character" w:styleId="slostrnky">
    <w:name w:val="page number"/>
    <w:basedOn w:val="Standardnpsmoodstavce"/>
  </w:style>
  <w:style w:type="paragraph" w:customStyle="1" w:styleId="KRUTEXTODSTAVCE">
    <w:name w:val="_KRU_TEXT_ODSTAVCE"/>
    <w:basedOn w:val="Normln"/>
    <w:link w:val="KRUTEXTODSTAVCEChar"/>
    <w:qFormat/>
    <w:pPr>
      <w:spacing w:line="288" w:lineRule="auto"/>
    </w:pPr>
    <w:rPr>
      <w:rFonts w:ascii="Arial" w:hAnsi="Arial" w:cs="Arial"/>
      <w:sz w:val="22"/>
    </w:rPr>
  </w:style>
  <w:style w:type="paragraph" w:customStyle="1" w:styleId="KRUNADPIS3">
    <w:name w:val="_KRU_NADPIS_3"/>
    <w:basedOn w:val="KRUTEXTODSTAVCE"/>
    <w:next w:val="KRUTEXTODSTAVCE"/>
    <w:pPr>
      <w:spacing w:before="120"/>
    </w:pPr>
    <w:rPr>
      <w:sz w:val="24"/>
    </w:rPr>
  </w:style>
  <w:style w:type="paragraph" w:customStyle="1" w:styleId="KRUNADPIS1">
    <w:name w:val="_KRU_NADPIS_1"/>
    <w:basedOn w:val="KRUNADPIS3"/>
    <w:next w:val="KRUTEXTODSTAVCE"/>
    <w:pPr>
      <w:spacing w:before="240"/>
    </w:pPr>
    <w:rPr>
      <w:sz w:val="28"/>
    </w:rPr>
  </w:style>
  <w:style w:type="paragraph" w:customStyle="1" w:styleId="KRUNADPIS2">
    <w:name w:val="_KRU_NADPIS_2"/>
    <w:basedOn w:val="KRUNADPIS3"/>
    <w:next w:val="KRUTEXTODSTAVCE"/>
    <w:pPr>
      <w:spacing w:before="180"/>
    </w:pPr>
    <w:rPr>
      <w:sz w:val="26"/>
    </w:rPr>
  </w:style>
  <w:style w:type="paragraph" w:customStyle="1" w:styleId="KRUODRAZKY">
    <w:name w:val="_KRU_ODRAZKY"/>
    <w:basedOn w:val="KRUTEXTODSTAVCE"/>
    <w:pPr>
      <w:numPr>
        <w:numId w:val="5"/>
      </w:numPr>
      <w:tabs>
        <w:tab w:val="clear" w:pos="720"/>
        <w:tab w:val="num" w:pos="360"/>
      </w:tabs>
      <w:ind w:left="360"/>
    </w:pPr>
  </w:style>
  <w:style w:type="paragraph" w:customStyle="1" w:styleId="KRUpodpis">
    <w:name w:val="_KRU_podpis"/>
    <w:basedOn w:val="KRUTEXTODSTAVCE"/>
    <w:pPr>
      <w:ind w:left="5103"/>
      <w:jc w:val="center"/>
    </w:pPr>
  </w:style>
  <w:style w:type="character" w:customStyle="1" w:styleId="KRUODVOLUDAJENETAB">
    <w:name w:val="_KRU_ODVOL_UDAJE_NETAB"/>
    <w:rPr>
      <w:rFonts w:ascii="Arial" w:hAnsi="Arial"/>
      <w:sz w:val="18"/>
    </w:rPr>
  </w:style>
  <w:style w:type="paragraph" w:customStyle="1" w:styleId="KRUODVOLUDAJETAB">
    <w:name w:val="_KRU_ODVOL_UDAJE_TAB"/>
    <w:basedOn w:val="KRUTEXTODSTAVCE"/>
    <w:pPr>
      <w:spacing w:line="240" w:lineRule="auto"/>
    </w:pPr>
    <w:rPr>
      <w:sz w:val="18"/>
    </w:rPr>
  </w:style>
  <w:style w:type="character" w:customStyle="1" w:styleId="ZpatChar">
    <w:name w:val="Zápatí Char"/>
    <w:link w:val="Zpat"/>
    <w:uiPriority w:val="99"/>
    <w:rsid w:val="00962C93"/>
    <w:rPr>
      <w:rFonts w:ascii="Arial" w:hAnsi="Arial" w:cs="Arial"/>
      <w:szCs w:val="24"/>
    </w:rPr>
  </w:style>
  <w:style w:type="paragraph" w:customStyle="1" w:styleId="Default">
    <w:name w:val="Default"/>
    <w:qFormat/>
    <w:rsid w:val="004E36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5Char">
    <w:name w:val="Nadpis 5 Char"/>
    <w:basedOn w:val="Standardnpsmoodstavce"/>
    <w:link w:val="Nadpis5"/>
    <w:semiHidden/>
    <w:rsid w:val="001908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19086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Zkladntext2">
    <w:name w:val="Body Text 2"/>
    <w:basedOn w:val="Normln"/>
    <w:link w:val="Zkladntext2Char"/>
    <w:unhideWhenUsed/>
    <w:rsid w:val="00190861"/>
    <w:pPr>
      <w:jc w:val="both"/>
    </w:pPr>
    <w:rPr>
      <w:sz w:val="20"/>
    </w:rPr>
  </w:style>
  <w:style w:type="character" w:customStyle="1" w:styleId="Zkladntext2Char">
    <w:name w:val="Základní text 2 Char"/>
    <w:basedOn w:val="Standardnpsmoodstavce"/>
    <w:link w:val="Zkladntext2"/>
    <w:rsid w:val="00190861"/>
    <w:rPr>
      <w:szCs w:val="24"/>
    </w:rPr>
  </w:style>
  <w:style w:type="paragraph" w:styleId="Zkladntext3">
    <w:name w:val="Body Text 3"/>
    <w:basedOn w:val="Normln"/>
    <w:link w:val="Zkladntext3Char"/>
    <w:unhideWhenUsed/>
    <w:rsid w:val="00190861"/>
    <w:rPr>
      <w:b/>
      <w:bCs/>
      <w:sz w:val="22"/>
    </w:rPr>
  </w:style>
  <w:style w:type="character" w:customStyle="1" w:styleId="Zkladntext3Char">
    <w:name w:val="Základní text 3 Char"/>
    <w:basedOn w:val="Standardnpsmoodstavce"/>
    <w:link w:val="Zkladntext3"/>
    <w:rsid w:val="00190861"/>
    <w:rPr>
      <w:b/>
      <w:bCs/>
      <w:sz w:val="22"/>
      <w:szCs w:val="24"/>
    </w:rPr>
  </w:style>
  <w:style w:type="paragraph" w:styleId="Odstavecseseznamem">
    <w:name w:val="List Paragraph"/>
    <w:basedOn w:val="Normln"/>
    <w:uiPriority w:val="34"/>
    <w:qFormat/>
    <w:rsid w:val="009A7C10"/>
    <w:pPr>
      <w:ind w:left="720"/>
      <w:contextualSpacing/>
    </w:pPr>
  </w:style>
  <w:style w:type="paragraph" w:styleId="Textbubliny">
    <w:name w:val="Balloon Text"/>
    <w:basedOn w:val="Normln"/>
    <w:link w:val="TextbublinyChar"/>
    <w:semiHidden/>
    <w:unhideWhenUsed/>
    <w:rsid w:val="00C51C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C51C54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semiHidden/>
    <w:unhideWhenUsed/>
    <w:rsid w:val="00816CE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16CE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16CE4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16C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16CE4"/>
    <w:rPr>
      <w:b/>
      <w:bCs/>
    </w:rPr>
  </w:style>
  <w:style w:type="paragraph" w:styleId="Zkladntext">
    <w:name w:val="Body Text"/>
    <w:basedOn w:val="Normln"/>
    <w:link w:val="ZkladntextChar"/>
    <w:unhideWhenUsed/>
    <w:rsid w:val="007754F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7754FE"/>
    <w:rPr>
      <w:sz w:val="24"/>
      <w:szCs w:val="24"/>
    </w:rPr>
  </w:style>
  <w:style w:type="character" w:customStyle="1" w:styleId="KRUTEXTODSTAVCEChar">
    <w:name w:val="_KRU_TEXT_ODSTAVCE Char"/>
    <w:link w:val="KRUTEXTODSTAVCE"/>
    <w:qFormat/>
    <w:locked/>
    <w:rsid w:val="008D5F1B"/>
    <w:rPr>
      <w:rFonts w:ascii="Arial" w:hAnsi="Arial" w:cs="Arial"/>
      <w:sz w:val="22"/>
      <w:szCs w:val="24"/>
    </w:rPr>
  </w:style>
  <w:style w:type="character" w:customStyle="1" w:styleId="charnewline">
    <w:name w:val="charnewline"/>
    <w:rsid w:val="003E71DD"/>
  </w:style>
  <w:style w:type="paragraph" w:styleId="Revize">
    <w:name w:val="Revision"/>
    <w:hidden/>
    <w:uiPriority w:val="99"/>
    <w:semiHidden/>
    <w:rsid w:val="009F13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rusop.nature.cz/index.php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upo.kr-vysocina.cz/up/kra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po.kr-vysocina.cz/up/uap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A5C3B-F14A-41B7-A7BC-BB82C83E8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1912</Words>
  <Characters>11599</Characters>
  <Application>Microsoft Office Word</Application>
  <DocSecurity>0</DocSecurity>
  <Lines>96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KRAJSKÝ ÚŘAD KRAJE VYSOČINA</vt:lpstr>
    </vt:vector>
  </TitlesOfParts>
  <Company>Krajský úřad Kraje Vysočina</Company>
  <LinksUpToDate>false</LinksUpToDate>
  <CharactersWithSpaces>13485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KRAJSKÝ ÚŘAD KRAJE VYSOČINA</dc:title>
  <dc:creator>Jan Flek</dc:creator>
  <cp:lastModifiedBy>Stříteský Jan Ing.</cp:lastModifiedBy>
  <cp:revision>9</cp:revision>
  <cp:lastPrinted>2025-06-24T10:47:00Z</cp:lastPrinted>
  <dcterms:created xsi:type="dcterms:W3CDTF">2025-10-17T05:45:00Z</dcterms:created>
  <dcterms:modified xsi:type="dcterms:W3CDTF">2026-07-28T12:41:00Z</dcterms:modified>
</cp:coreProperties>
</file>